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800" w:lineRule="exact"/>
        <w:textAlignment w:val="auto"/>
        <w:rPr>
          <w:rFonts w:hint="default" w:ascii="仿宋_GB2312" w:eastAsia="仿宋_GB2312"/>
          <w:snapToGrid w:val="0"/>
          <w:kern w:val="0"/>
          <w:sz w:val="32"/>
          <w:szCs w:val="32"/>
          <w:lang w:val="en-US" w:eastAsia="zh-CN"/>
        </w:rPr>
      </w:pPr>
      <w:bookmarkStart w:id="0" w:name="_GoBack"/>
      <w:bookmarkEnd w:id="0"/>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ascii="仿宋_GB2312" w:eastAsia="仿宋_GB2312"/>
          <w:snapToGrid w:val="0"/>
          <w:kern w:val="0"/>
          <w:sz w:val="32"/>
          <w:szCs w:val="32"/>
        </w:rPr>
      </w:pPr>
      <w:r>
        <w:rPr>
          <w:rFonts w:hint="eastAsia" w:ascii="仿宋_GB2312" w:eastAsia="仿宋_GB2312"/>
          <w:snapToGrid w:val="0"/>
          <w:kern w:val="0"/>
          <w:sz w:val="32"/>
          <w:szCs w:val="32"/>
        </w:rPr>
        <w:t xml:space="preserve">                                师市环审〔202</w:t>
      </w:r>
      <w:r>
        <w:rPr>
          <w:rFonts w:hint="eastAsia" w:ascii="仿宋_GB2312" w:eastAsia="仿宋_GB2312"/>
          <w:snapToGrid w:val="0"/>
          <w:kern w:val="0"/>
          <w:sz w:val="32"/>
          <w:szCs w:val="32"/>
          <w:lang w:val="en-US" w:eastAsia="zh-CN"/>
        </w:rPr>
        <w:t>4</w:t>
      </w:r>
      <w:r>
        <w:rPr>
          <w:rFonts w:hint="eastAsia" w:ascii="仿宋_GB2312" w:eastAsia="仿宋_GB2312"/>
          <w:snapToGrid w:val="0"/>
          <w:kern w:val="0"/>
          <w:sz w:val="32"/>
          <w:szCs w:val="32"/>
        </w:rPr>
        <w:t>〕</w:t>
      </w:r>
      <w:r>
        <w:rPr>
          <w:rFonts w:hint="eastAsia" w:ascii="仿宋_GB2312" w:eastAsia="仿宋_GB2312"/>
          <w:snapToGrid w:val="0"/>
          <w:kern w:val="0"/>
          <w:sz w:val="32"/>
          <w:szCs w:val="32"/>
          <w:lang w:val="en-US" w:eastAsia="zh-CN"/>
        </w:rPr>
        <w:t>62</w:t>
      </w:r>
      <w:r>
        <w:rPr>
          <w:rFonts w:hint="eastAsia" w:ascii="仿宋_GB2312" w:eastAsia="仿宋_GB2312"/>
          <w:snapToGrid w:val="0"/>
          <w:kern w:val="0"/>
          <w:sz w:val="32"/>
          <w:szCs w:val="32"/>
        </w:rPr>
        <w:t>号</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ascii="方正小标宋简体" w:hAnsi="宋体" w:eastAsia="方正小标宋简体"/>
          <w:bCs/>
          <w:snapToGrid w:val="0"/>
          <w:kern w:val="0"/>
          <w:sz w:val="44"/>
          <w:szCs w:val="44"/>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宋体" w:eastAsia="方正小标宋简体"/>
          <w:bCs/>
          <w:snapToGrid w:val="0"/>
          <w:kern w:val="0"/>
          <w:sz w:val="44"/>
          <w:szCs w:val="44"/>
        </w:rPr>
      </w:pPr>
      <w:r>
        <w:rPr>
          <w:rFonts w:hint="eastAsia" w:ascii="方正小标宋简体" w:hAnsi="宋体" w:eastAsia="方正小标宋简体"/>
          <w:bCs/>
          <w:snapToGrid w:val="0"/>
          <w:kern w:val="0"/>
          <w:sz w:val="44"/>
          <w:szCs w:val="44"/>
        </w:rPr>
        <w:t>关于新疆万盈化工能源有限公司20万吨</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宋体" w:eastAsia="方正小标宋简体"/>
          <w:bCs/>
          <w:snapToGrid w:val="0"/>
          <w:kern w:val="0"/>
          <w:sz w:val="44"/>
          <w:szCs w:val="44"/>
        </w:rPr>
      </w:pPr>
      <w:r>
        <w:rPr>
          <w:rFonts w:hint="eastAsia" w:ascii="方正小标宋简体" w:hAnsi="宋体" w:eastAsia="方正小标宋简体"/>
          <w:bCs/>
          <w:snapToGrid w:val="0"/>
          <w:kern w:val="0"/>
          <w:sz w:val="44"/>
          <w:szCs w:val="44"/>
        </w:rPr>
        <w:t>石脑油、轻烃异构化工艺技术改造项目</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ascii="方正小标宋简体" w:hAnsi="宋体" w:eastAsia="方正小标宋简体"/>
          <w:bCs/>
          <w:snapToGrid w:val="0"/>
          <w:kern w:val="0"/>
          <w:sz w:val="44"/>
          <w:szCs w:val="44"/>
        </w:rPr>
      </w:pPr>
      <w:r>
        <w:rPr>
          <w:rFonts w:hint="eastAsia" w:ascii="方正小标宋简体" w:hAnsi="仿宋" w:eastAsia="方正小标宋简体"/>
          <w:bCs/>
          <w:sz w:val="44"/>
          <w:szCs w:val="44"/>
        </w:rPr>
        <w:t>环境影响</w:t>
      </w:r>
      <w:r>
        <w:rPr>
          <w:rFonts w:hint="eastAsia" w:ascii="方正小标宋简体" w:hAnsi="仿宋" w:eastAsia="方正小标宋简体"/>
          <w:bCs/>
          <w:sz w:val="44"/>
          <w:szCs w:val="44"/>
          <w:lang w:eastAsia="zh-CN"/>
        </w:rPr>
        <w:t>报告书</w:t>
      </w:r>
      <w:r>
        <w:rPr>
          <w:rFonts w:hint="eastAsia" w:ascii="方正小标宋简体" w:hAnsi="宋体" w:eastAsia="方正小标宋简体"/>
          <w:bCs/>
          <w:snapToGrid w:val="0"/>
          <w:kern w:val="0"/>
          <w:sz w:val="44"/>
          <w:szCs w:val="44"/>
        </w:rPr>
        <w:t>的批复</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ascii="仿宋_GB2312" w:hAnsi="仿宋_GB2312" w:eastAsia="仿宋_GB2312" w:cs="仿宋_GB2312"/>
          <w:bCs/>
          <w:snapToGrid w:val="0"/>
          <w:kern w:val="0"/>
          <w:sz w:val="32"/>
          <w:szCs w:val="32"/>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新疆万盈化工能源有限公司：</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你公司《关于审批&lt;新疆万盈化工能源有限公司20万吨石脑油、轻烃异构化工艺技术改造项目环境影响</w:t>
      </w:r>
      <w:r>
        <w:rPr>
          <w:rFonts w:hint="eastAsia" w:eastAsia="仿宋_GB2312" w:cs="Times New Roman"/>
          <w:sz w:val="32"/>
          <w:szCs w:val="32"/>
          <w:lang w:eastAsia="zh-CN"/>
        </w:rPr>
        <w:t>报告书</w:t>
      </w:r>
      <w:r>
        <w:rPr>
          <w:rFonts w:hint="default" w:ascii="Times New Roman" w:hAnsi="Times New Roman" w:eastAsia="仿宋_GB2312" w:cs="Times New Roman"/>
          <w:sz w:val="32"/>
          <w:szCs w:val="32"/>
        </w:rPr>
        <w:t>&gt;的请示》收悉。经研究，批复如下：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一、该项目位于胡杨河经济技术开发区南园区精细化工、新材料、新型建材产业区，项目区中心地理坐标为东经84°52'0.258"，北纬44°49'41.244"。项目为技改工程，</w:t>
      </w:r>
      <w:ins w:id="0" w:author="Administrator" w:date="2024-08-02T11:18:15Z">
        <w:r>
          <w:rPr>
            <w:rFonts w:hint="default" w:ascii="Times New Roman" w:hAnsi="Times New Roman" w:eastAsia="仿宋_GB2312" w:cs="Times New Roman"/>
            <w:bCs/>
            <w:sz w:val="32"/>
            <w:szCs w:val="32"/>
            <w:lang w:eastAsia="zh-CN"/>
          </w:rPr>
          <w:t>本次技改仅是小型设备的安装，不进行建筑施工，</w:t>
        </w:r>
      </w:ins>
      <w:r>
        <w:rPr>
          <w:rFonts w:hint="default" w:ascii="Times New Roman" w:hAnsi="Times New Roman" w:eastAsia="仿宋_GB2312" w:cs="Times New Roman"/>
          <w:sz w:val="32"/>
          <w:szCs w:val="32"/>
        </w:rPr>
        <w:t>反应器以及精馏等主体工程利旧，增加储罐以及装载站，改燃煤为燃气导热油炉。项目原料主要为外购石脑油、轻烃</w:t>
      </w:r>
      <w:del w:id="1" w:author="Administrator" w:date="2024-08-02T11:19:19Z">
        <w:r>
          <w:rPr>
            <w:rFonts w:hint="default" w:ascii="Times New Roman" w:hAnsi="Times New Roman" w:eastAsia="仿宋_GB2312" w:cs="Times New Roman"/>
            <w:sz w:val="32"/>
            <w:szCs w:val="32"/>
          </w:rPr>
          <w:delText>为</w:delText>
        </w:r>
      </w:del>
      <w:del w:id="2" w:author="Administrator" w:date="2024-08-02T11:19:18Z">
        <w:r>
          <w:rPr>
            <w:rFonts w:hint="default" w:ascii="Times New Roman" w:hAnsi="Times New Roman" w:eastAsia="仿宋_GB2312" w:cs="Times New Roman"/>
            <w:sz w:val="32"/>
            <w:szCs w:val="32"/>
          </w:rPr>
          <w:delText>原料</w:delText>
        </w:r>
      </w:del>
      <w:r>
        <w:rPr>
          <w:rFonts w:hint="default" w:ascii="Times New Roman" w:hAnsi="Times New Roman" w:eastAsia="仿宋_GB2312" w:cs="Times New Roman"/>
          <w:sz w:val="32"/>
          <w:szCs w:val="32"/>
        </w:rPr>
        <w:t>，辅料主要为甲醇和催化剂。项目年加工石脑油/轻烃20万吨，产品为汽油基础油和柴油基础油，副产的干气和LPG自用。项目总投资为5000万元，其中环保投资1810万元，占总投资的36.2%。</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二、</w:t>
      </w:r>
      <w:r>
        <w:rPr>
          <w:rFonts w:hint="default" w:ascii="Times New Roman" w:hAnsi="Times New Roman" w:eastAsia="仿宋_GB2312" w:cs="Times New Roman"/>
          <w:bCs/>
          <w:sz w:val="32"/>
          <w:szCs w:val="32"/>
        </w:rPr>
        <w:t>项目实施后会对环境造成一定不利影响，必须严格落实各项污染防治和生态环境保护措施，采取严格的环境风险防范措施、环境管理制度、环境监控和应急措施。综合考虑，我局原则同意该项目环境影响</w:t>
      </w:r>
      <w:r>
        <w:rPr>
          <w:rFonts w:hint="eastAsia" w:eastAsia="仿宋_GB2312" w:cs="Times New Roman"/>
          <w:bCs/>
          <w:sz w:val="32"/>
          <w:szCs w:val="32"/>
          <w:lang w:eastAsia="zh-CN"/>
        </w:rPr>
        <w:t>报告书</w:t>
      </w:r>
      <w:r>
        <w:rPr>
          <w:rFonts w:hint="default" w:ascii="Times New Roman" w:hAnsi="Times New Roman" w:eastAsia="仿宋_GB2312" w:cs="Times New Roman"/>
          <w:bCs/>
          <w:sz w:val="32"/>
          <w:szCs w:val="32"/>
        </w:rPr>
        <w:t>中所列建设项目的性质、规模、地点、工艺和环境保护对策措施。</w:t>
      </w:r>
    </w:p>
    <w:p>
      <w:pPr>
        <w:keepNext w:val="0"/>
        <w:keepLines w:val="0"/>
        <w:pageBreakBefore w:val="0"/>
        <w:widowControl w:val="0"/>
        <w:kinsoku/>
        <w:wordWrap/>
        <w:overflowPunct/>
        <w:topLinePunct w:val="0"/>
        <w:bidi w:val="0"/>
        <w:snapToGrid/>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kern w:val="0"/>
          <w:sz w:val="32"/>
          <w:szCs w:val="32"/>
        </w:rPr>
        <w:t>三、</w:t>
      </w:r>
      <w:r>
        <w:rPr>
          <w:rFonts w:hint="default" w:ascii="Times New Roman" w:hAnsi="Times New Roman" w:eastAsia="仿宋_GB2312" w:cs="Times New Roman"/>
          <w:bCs/>
          <w:sz w:val="32"/>
          <w:szCs w:val="32"/>
        </w:rPr>
        <w:t>项目</w:t>
      </w:r>
      <w:del w:id="3" w:author="Administrator" w:date="2024-08-02T11:19:30Z">
        <w:r>
          <w:rPr>
            <w:rFonts w:hint="default" w:ascii="Times New Roman" w:hAnsi="Times New Roman" w:eastAsia="仿宋_GB2312" w:cs="Times New Roman"/>
            <w:bCs/>
            <w:sz w:val="32"/>
            <w:szCs w:val="32"/>
          </w:rPr>
          <w:delText>建设和</w:delText>
        </w:r>
      </w:del>
      <w:r>
        <w:rPr>
          <w:rFonts w:hint="default" w:ascii="Times New Roman" w:hAnsi="Times New Roman" w:eastAsia="仿宋_GB2312" w:cs="Times New Roman"/>
          <w:bCs/>
          <w:sz w:val="32"/>
          <w:szCs w:val="32"/>
        </w:rPr>
        <w:t>运营中应重点做好的工作：</w:t>
      </w:r>
    </w:p>
    <w:p>
      <w:pPr>
        <w:pStyle w:val="23"/>
        <w:keepNext w:val="0"/>
        <w:keepLines w:val="0"/>
        <w:pageBreakBefore w:val="0"/>
        <w:widowControl w:val="0"/>
        <w:kinsoku/>
        <w:wordWrap/>
        <w:overflowPunct/>
        <w:topLinePunct w:val="0"/>
        <w:bidi w:val="0"/>
        <w:snapToGrid/>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一）严格落实大气污染防治措施。加热炉烟气采用“低氮燃烧技术”处理后，通过2根20米高的排气筒（DA001-DA002）排放；导热油炉烟气采用“低氮燃烧技术”处理后，经26米高排气筒（DA003）排放；罐区及装载站废气经“冷凝+变温吸附”处理后经15米高排气筒（DA004）排放。加热炉烟气颗粒物、二氧化硫、氮氧化物排放浓度</w:t>
      </w:r>
      <w:r>
        <w:rPr>
          <w:rFonts w:hint="eastAsia" w:ascii="Times New Roman" w:eastAsia="仿宋_GB2312" w:cs="Times New Roman"/>
          <w:sz w:val="32"/>
          <w:szCs w:val="32"/>
          <w:lang w:val="en-US" w:eastAsia="zh-CN"/>
        </w:rPr>
        <w:t>执行</w:t>
      </w:r>
      <w:r>
        <w:rPr>
          <w:rFonts w:hint="default" w:ascii="Times New Roman" w:hAnsi="Times New Roman" w:eastAsia="仿宋_GB2312" w:cs="Times New Roman"/>
          <w:sz w:val="32"/>
          <w:szCs w:val="32"/>
        </w:rPr>
        <w:t>《石油化学工业污染物排放标准》（GB31571-2015）表5大气污染物特别排放限值的要求；导热油炉烟气颗粒物、二氧化硫、林格曼黑度排放浓度</w:t>
      </w:r>
      <w:r>
        <w:rPr>
          <w:rFonts w:hint="eastAsia" w:ascii="Times New Roman" w:eastAsia="仿宋_GB2312" w:cs="Times New Roman"/>
          <w:sz w:val="32"/>
          <w:szCs w:val="32"/>
          <w:lang w:val="en-US" w:eastAsia="zh-CN"/>
        </w:rPr>
        <w:t>执行</w:t>
      </w:r>
      <w:r>
        <w:rPr>
          <w:rFonts w:hint="default" w:ascii="Times New Roman" w:hAnsi="Times New Roman" w:eastAsia="仿宋_GB2312" w:cs="Times New Roman"/>
          <w:sz w:val="32"/>
          <w:szCs w:val="32"/>
        </w:rPr>
        <w:t>《锅炉大气污染物排放标准》（GB13271-2014）中表3大气污染物特别排放限值的要求，氮氧化物排放浓度</w:t>
      </w:r>
      <w:r>
        <w:rPr>
          <w:rFonts w:hint="eastAsia" w:ascii="Times New Roman" w:eastAsia="仿宋_GB2312" w:cs="Times New Roman"/>
          <w:sz w:val="32"/>
          <w:szCs w:val="32"/>
          <w:lang w:val="en-US" w:eastAsia="zh-CN"/>
        </w:rPr>
        <w:t>执行</w:t>
      </w:r>
      <w:r>
        <w:rPr>
          <w:rFonts w:hint="default" w:ascii="Times New Roman" w:hAnsi="Times New Roman" w:eastAsia="仿宋_GB2312" w:cs="Times New Roman"/>
          <w:sz w:val="32"/>
          <w:szCs w:val="32"/>
        </w:rPr>
        <w:t>《关于开展自治区2022年度夏秋季大气污染防治“冬病夏治”工作的通知》（新环大气函[2022]483号）限值的要求；罐区及装载废气非甲烷总烃排放</w:t>
      </w:r>
      <w:r>
        <w:rPr>
          <w:rFonts w:hint="eastAsia" w:ascii="Times New Roman" w:eastAsia="仿宋_GB2312" w:cs="Times New Roman"/>
          <w:sz w:val="32"/>
          <w:szCs w:val="32"/>
          <w:lang w:val="en-US" w:eastAsia="zh-CN"/>
        </w:rPr>
        <w:t>执行</w:t>
      </w:r>
      <w:r>
        <w:rPr>
          <w:rFonts w:hint="default" w:ascii="Times New Roman" w:hAnsi="Times New Roman" w:eastAsia="仿宋_GB2312" w:cs="Times New Roman"/>
          <w:sz w:val="32"/>
          <w:szCs w:val="32"/>
        </w:rPr>
        <w:t>《石油化学工业污染物排放标准》（GB31571-2015）表5大气污染物特别排放限值要求（处理效率≥97%），苯、甲苯、二甲苯排放浓度</w:t>
      </w:r>
      <w:r>
        <w:rPr>
          <w:rFonts w:hint="eastAsia" w:ascii="Times New Roman" w:eastAsia="仿宋_GB2312" w:cs="Times New Roman"/>
          <w:sz w:val="32"/>
          <w:szCs w:val="32"/>
          <w:lang w:val="en-US" w:eastAsia="zh-CN"/>
        </w:rPr>
        <w:t>执行</w:t>
      </w:r>
      <w:r>
        <w:rPr>
          <w:rFonts w:hint="default" w:ascii="Times New Roman" w:hAnsi="Times New Roman" w:eastAsia="仿宋_GB2312" w:cs="Times New Roman"/>
          <w:sz w:val="32"/>
          <w:szCs w:val="32"/>
        </w:rPr>
        <w:t>《石油化学工业污染物排放标准》（GB31571-2015）表6废气中有机特征污染物排放限值要求。</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Times New Roman" w:hAnsi="Times New Roman" w:eastAsia="仿宋_GB2312" w:cs="Times New Roman"/>
          <w:sz w:val="32"/>
          <w:szCs w:val="32"/>
          <w:lang w:eastAsia="zh-CN"/>
        </w:rPr>
      </w:pPr>
      <w:r>
        <w:rPr>
          <w:rFonts w:hint="eastAsia" w:eastAsia="仿宋_GB2312" w:cs="Times New Roman"/>
          <w:sz w:val="32"/>
          <w:szCs w:val="32"/>
          <w:lang w:eastAsia="zh-CN"/>
        </w:rPr>
        <w:t>项目采用密封式生产设备，工艺物料</w:t>
      </w:r>
      <w:ins w:id="4" w:author="Administrator" w:date="2024-08-02T11:19:44Z">
        <w:r>
          <w:rPr>
            <w:rFonts w:hint="eastAsia" w:eastAsia="仿宋_GB2312" w:cs="Times New Roman"/>
            <w:sz w:val="32"/>
            <w:szCs w:val="32"/>
            <w:lang w:eastAsia="zh-CN"/>
          </w:rPr>
          <w:t>运</w:t>
        </w:r>
      </w:ins>
      <w:r>
        <w:rPr>
          <w:rFonts w:hint="eastAsia" w:eastAsia="仿宋_GB2312" w:cs="Times New Roman"/>
          <w:sz w:val="32"/>
          <w:szCs w:val="32"/>
          <w:lang w:eastAsia="zh-CN"/>
        </w:rPr>
        <w:t>输优先选用国内密封性能良好的生产装置、泵、法兰和阀门等设备、管件；加强生产管理，优化操作条件，严格控制工艺参数及物料配比；定期检修生产设备，减少跑冒滴漏现象的发生。储罐均采用内浮顶储罐，减少废气产生量。厂界苯、甲苯、二甲苯、非甲烷总烃排放浓度</w:t>
      </w:r>
      <w:r>
        <w:rPr>
          <w:rFonts w:hint="eastAsia" w:eastAsia="仿宋_GB2312" w:cs="Times New Roman"/>
          <w:sz w:val="32"/>
          <w:szCs w:val="32"/>
          <w:lang w:val="en-US" w:eastAsia="zh-CN"/>
        </w:rPr>
        <w:t>执行</w:t>
      </w:r>
      <w:r>
        <w:rPr>
          <w:rFonts w:hint="eastAsia" w:eastAsia="仿宋_GB2312" w:cs="Times New Roman"/>
          <w:sz w:val="32"/>
          <w:szCs w:val="32"/>
          <w:lang w:eastAsia="zh-CN"/>
        </w:rPr>
        <w:t>《石油化学工业污染物排放标准》（GB31571-2015）表7企业边界大气污染物浓度限值的要求。厂内非甲烷总烃排放浓度</w:t>
      </w:r>
      <w:r>
        <w:rPr>
          <w:rFonts w:hint="eastAsia" w:eastAsia="仿宋_GB2312" w:cs="Times New Roman"/>
          <w:sz w:val="32"/>
          <w:szCs w:val="32"/>
          <w:lang w:val="en-US" w:eastAsia="zh-CN"/>
        </w:rPr>
        <w:t>执行</w:t>
      </w:r>
      <w:r>
        <w:rPr>
          <w:rFonts w:hint="eastAsia" w:eastAsia="仿宋_GB2312" w:cs="Times New Roman"/>
          <w:sz w:val="32"/>
          <w:szCs w:val="32"/>
          <w:lang w:eastAsia="zh-CN"/>
        </w:rPr>
        <w:t>《挥发性有机物无组织排放控制标准》（GB37822-2019）限值要求。</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Times New Roman" w:hAnsi="Times New Roman" w:eastAsia="仿宋_GB2312" w:cs="Times New Roman"/>
          <w:bCs/>
          <w:sz w:val="32"/>
          <w:szCs w:val="32"/>
          <w:lang w:eastAsia="zh-CN"/>
        </w:rPr>
      </w:pPr>
      <w:r>
        <w:rPr>
          <w:rFonts w:hint="default" w:ascii="Times New Roman" w:hAnsi="Times New Roman" w:eastAsia="仿宋_GB2312" w:cs="Times New Roman"/>
          <w:sz w:val="32"/>
          <w:szCs w:val="32"/>
        </w:rPr>
        <w:t>（二）严格落实水污染防治措施。项目产生</w:t>
      </w:r>
      <w:r>
        <w:rPr>
          <w:rFonts w:hint="eastAsia" w:eastAsia="仿宋_GB2312" w:cs="Times New Roman"/>
          <w:sz w:val="32"/>
          <w:szCs w:val="32"/>
          <w:lang w:val="en-US" w:eastAsia="zh-CN"/>
        </w:rPr>
        <w:t>的</w:t>
      </w:r>
      <w:r>
        <w:rPr>
          <w:rFonts w:hint="default" w:ascii="Times New Roman" w:hAnsi="Times New Roman" w:eastAsia="仿宋_GB2312" w:cs="Times New Roman"/>
          <w:sz w:val="32"/>
          <w:szCs w:val="32"/>
        </w:rPr>
        <w:t>工艺废水经汽提处理后用于循环水补水</w:t>
      </w:r>
      <w:r>
        <w:rPr>
          <w:rFonts w:hint="eastAsia" w:eastAsia="仿宋_GB2312" w:cs="Times New Roman"/>
          <w:sz w:val="32"/>
          <w:szCs w:val="32"/>
          <w:lang w:eastAsia="zh-CN"/>
        </w:rPr>
        <w:t>；</w:t>
      </w:r>
      <w:r>
        <w:rPr>
          <w:rFonts w:hint="eastAsia" w:eastAsia="仿宋_GB2312" w:cs="Times New Roman"/>
          <w:sz w:val="32"/>
          <w:szCs w:val="32"/>
          <w:lang w:val="en-US" w:eastAsia="zh-CN"/>
        </w:rPr>
        <w:t>生活污水</w:t>
      </w:r>
      <w:ins w:id="5" w:author="刘彦辰" w:date="2024-07-30T18:17:25Z">
        <w:r>
          <w:rPr>
            <w:rFonts w:hint="eastAsia" w:eastAsia="仿宋_GB2312" w:cs="Times New Roman"/>
            <w:sz w:val="32"/>
            <w:szCs w:val="32"/>
            <w:lang w:val="en-US" w:eastAsia="zh-CN"/>
          </w:rPr>
          <w:t>和</w:t>
        </w:r>
      </w:ins>
      <w:ins w:id="6" w:author="刘彦辰" w:date="2024-07-30T18:17:15Z">
        <w:r>
          <w:rPr>
            <w:rFonts w:hint="eastAsia" w:eastAsia="仿宋_GB2312" w:cs="Times New Roman"/>
            <w:sz w:val="32"/>
            <w:szCs w:val="32"/>
            <w:lang w:val="en-US" w:eastAsia="zh-CN"/>
          </w:rPr>
          <w:t>实验废水</w:t>
        </w:r>
      </w:ins>
      <w:r>
        <w:rPr>
          <w:rFonts w:hint="eastAsia" w:eastAsia="仿宋_GB2312" w:cs="Times New Roman"/>
          <w:sz w:val="32"/>
          <w:szCs w:val="32"/>
          <w:lang w:val="en-US" w:eastAsia="zh-CN"/>
        </w:rPr>
        <w:t>经现有厂区隔油池（兼做化粪池）预处理后与循环水一起</w:t>
      </w:r>
      <w:r>
        <w:rPr>
          <w:rFonts w:hint="eastAsia" w:eastAsia="仿宋_GB2312" w:cs="Times New Roman"/>
          <w:sz w:val="32"/>
          <w:szCs w:val="32"/>
          <w:lang w:eastAsia="zh-CN"/>
        </w:rPr>
        <w:t>排入胡杨河经济技术开发区南园区污水处理厂</w:t>
      </w:r>
      <w:r>
        <w:rPr>
          <w:rFonts w:hint="default" w:ascii="Times New Roman" w:hAnsi="Times New Roman" w:eastAsia="仿宋_GB2312" w:cs="Times New Roman"/>
          <w:sz w:val="32"/>
          <w:szCs w:val="32"/>
        </w:rPr>
        <w:t>。废水中pH值、悬浮物、化学需氧量</w:t>
      </w:r>
      <w:del w:id="7" w:author="Administrator" w:date="2024-08-02T11:19:55Z">
        <w:r>
          <w:rPr>
            <w:rFonts w:hint="default" w:ascii="Times New Roman" w:hAnsi="Times New Roman" w:eastAsia="仿宋_GB2312" w:cs="Times New Roman"/>
            <w:sz w:val="32"/>
            <w:szCs w:val="32"/>
          </w:rPr>
          <w:delText>、</w:delText>
        </w:r>
      </w:del>
      <w:r>
        <w:rPr>
          <w:rFonts w:hint="default" w:ascii="Times New Roman" w:hAnsi="Times New Roman" w:eastAsia="仿宋_GB2312" w:cs="Times New Roman"/>
          <w:sz w:val="32"/>
          <w:szCs w:val="32"/>
        </w:rPr>
        <w:t>排放浓度</w:t>
      </w:r>
      <w:r>
        <w:rPr>
          <w:rFonts w:hint="eastAsia" w:eastAsia="仿宋_GB2312" w:cs="Times New Roman"/>
          <w:sz w:val="32"/>
          <w:szCs w:val="32"/>
          <w:lang w:val="en-US" w:eastAsia="zh-CN"/>
        </w:rPr>
        <w:t>执行</w:t>
      </w:r>
      <w:r>
        <w:rPr>
          <w:rFonts w:hint="default" w:ascii="Times New Roman" w:hAnsi="Times New Roman" w:eastAsia="仿宋_GB2312" w:cs="Times New Roman"/>
          <w:sz w:val="32"/>
          <w:szCs w:val="32"/>
        </w:rPr>
        <w:t>《污水综合排放标准》（GB8978-1996）表4三级标准要求，溶解性总固体排放浓度</w:t>
      </w:r>
      <w:r>
        <w:rPr>
          <w:rFonts w:hint="eastAsia" w:eastAsia="仿宋_GB2312" w:cs="Times New Roman"/>
          <w:sz w:val="32"/>
          <w:szCs w:val="32"/>
          <w:lang w:val="en-US" w:eastAsia="zh-CN"/>
        </w:rPr>
        <w:t>执行</w:t>
      </w:r>
      <w:r>
        <w:rPr>
          <w:rFonts w:hint="default" w:ascii="Times New Roman" w:hAnsi="Times New Roman" w:eastAsia="仿宋_GB2312" w:cs="Times New Roman"/>
          <w:sz w:val="32"/>
          <w:szCs w:val="32"/>
        </w:rPr>
        <w:t>《关于师市开发区企业执行相关标准的通知》（师市环发〔2021〕7号）的相关要求</w:t>
      </w:r>
      <w:r>
        <w:rPr>
          <w:rFonts w:hint="eastAsia"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三）严格落实噪声污染防治措施。选择先进可靠的低噪音设备，所有产噪设备均设置单独基础或减振措施，强振动设备与管道间采用柔性连接方式。将噪声较大的设备置于室内，并采用隔声、吸音材料制作门窗、砌体等措施。</w:t>
      </w:r>
      <w:del w:id="8" w:author="Administrator" w:date="2024-08-02T11:20:16Z">
        <w:r>
          <w:rPr>
            <w:rFonts w:hint="default" w:ascii="Times New Roman" w:hAnsi="Times New Roman" w:eastAsia="仿宋_GB2312" w:cs="Times New Roman"/>
            <w:sz w:val="32"/>
            <w:szCs w:val="32"/>
          </w:rPr>
          <w:delText>在采取以上降噪措施后，</w:delText>
        </w:r>
      </w:del>
      <w:r>
        <w:rPr>
          <w:rFonts w:hint="default" w:ascii="Times New Roman" w:hAnsi="Times New Roman" w:eastAsia="仿宋_GB2312" w:cs="Times New Roman"/>
          <w:sz w:val="32"/>
          <w:szCs w:val="32"/>
        </w:rPr>
        <w:t>厂界噪声排放</w:t>
      </w:r>
      <w:del w:id="9" w:author="Administrator" w:date="2024-08-02T11:20:19Z">
        <w:r>
          <w:rPr>
            <w:rFonts w:hint="default" w:ascii="Times New Roman" w:hAnsi="Times New Roman" w:eastAsia="仿宋_GB2312" w:cs="Times New Roman"/>
            <w:sz w:val="32"/>
            <w:szCs w:val="32"/>
          </w:rPr>
          <w:delText>满足</w:delText>
        </w:r>
      </w:del>
      <w:ins w:id="10" w:author="Administrator" w:date="2024-08-02T11:20:24Z">
        <w:r>
          <w:rPr>
            <w:rFonts w:hint="eastAsia" w:eastAsia="仿宋_GB2312" w:cs="Times New Roman"/>
            <w:sz w:val="32"/>
            <w:szCs w:val="32"/>
            <w:lang w:eastAsia="zh-CN"/>
          </w:rPr>
          <w:t>执行</w:t>
        </w:r>
      </w:ins>
      <w:r>
        <w:rPr>
          <w:rFonts w:hint="default" w:ascii="Times New Roman" w:hAnsi="Times New Roman" w:eastAsia="仿宋_GB2312" w:cs="Times New Roman"/>
          <w:sz w:val="32"/>
          <w:szCs w:val="32"/>
        </w:rPr>
        <w:t>《工业企业厂界环境噪声排放标准》（GB12348-2008）中3类标准要求。</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sz w:val="32"/>
          <w:szCs w:val="32"/>
        </w:rPr>
        <w:t>（四）严格落实固体废物分类处置和综合利用措施。废分子筛更换后立即送</w:t>
      </w:r>
      <w:r>
        <w:rPr>
          <w:rFonts w:hint="eastAsia" w:eastAsia="仿宋_GB2312" w:cs="Times New Roman"/>
          <w:sz w:val="32"/>
          <w:szCs w:val="32"/>
          <w:lang w:val="en-US" w:eastAsia="zh-CN"/>
        </w:rPr>
        <w:t>往</w:t>
      </w:r>
      <w:r>
        <w:rPr>
          <w:rFonts w:hint="default" w:ascii="Times New Roman" w:hAnsi="Times New Roman" w:eastAsia="仿宋_GB2312" w:cs="Times New Roman"/>
          <w:sz w:val="32"/>
          <w:szCs w:val="32"/>
        </w:rPr>
        <w:t>一般固体废物填埋场处理，不</w:t>
      </w:r>
      <w:r>
        <w:rPr>
          <w:rFonts w:hint="eastAsia" w:eastAsia="仿宋_GB2312" w:cs="Times New Roman"/>
          <w:sz w:val="32"/>
          <w:szCs w:val="32"/>
          <w:lang w:val="en-US" w:eastAsia="zh-CN"/>
        </w:rPr>
        <w:t>在</w:t>
      </w:r>
      <w:r>
        <w:rPr>
          <w:rFonts w:hint="default" w:ascii="Times New Roman" w:hAnsi="Times New Roman" w:eastAsia="仿宋_GB2312" w:cs="Times New Roman"/>
          <w:sz w:val="32"/>
          <w:szCs w:val="32"/>
        </w:rPr>
        <w:t>厂区暂存</w:t>
      </w:r>
      <w:r>
        <w:rPr>
          <w:rFonts w:hint="default" w:ascii="Times New Roman" w:hAnsi="Times New Roman" w:eastAsia="仿宋_GB2312" w:cs="Times New Roman"/>
          <w:bCs/>
          <w:sz w:val="32"/>
          <w:szCs w:val="32"/>
        </w:rPr>
        <w:t>。废催化剂、废机油</w:t>
      </w:r>
      <w:r>
        <w:rPr>
          <w:rFonts w:hint="default" w:ascii="Times New Roman" w:hAnsi="Times New Roman" w:eastAsia="仿宋_GB2312" w:cs="Times New Roman"/>
          <w:sz w:val="32"/>
          <w:szCs w:val="32"/>
        </w:rPr>
        <w:t>属于危险废物，暂存于危险废物暂存间内，定期委托有危险废物处置资质的单位进行处置。危险废物收集、运输须按照《危险废物收集 贮存 运输技术规范》（HJ2025-2012）和《危险废物转移管理办法》要求进行。生活垃圾经收集后送至胡杨河经济技术开发区生活垃圾填埋场处理</w:t>
      </w:r>
      <w:r>
        <w:rPr>
          <w:rFonts w:hint="default" w:ascii="Times New Roman" w:hAnsi="Times New Roman" w:eastAsia="仿宋_GB2312" w:cs="Times New Roman"/>
          <w:bCs/>
          <w:sz w:val="32"/>
          <w:szCs w:val="32"/>
        </w:rPr>
        <w:t>。</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（五）</w:t>
      </w:r>
      <w:r>
        <w:rPr>
          <w:rFonts w:hint="default" w:ascii="Times New Roman" w:hAnsi="Times New Roman" w:eastAsia="仿宋_GB2312" w:cs="Times New Roman"/>
          <w:sz w:val="32"/>
          <w:szCs w:val="32"/>
        </w:rPr>
        <w:t>严格落实碳排放污染防治措施。采用低碳原料与低碳能源；按照工艺流向布置，物料顺行，合理分配运输量，减少物流，减少折返、迂回以及货物的重复装卸和搬运，减少厂内运输货物周转量，缩短运输距离；工艺设备和建构筑物合理布局，减少电力等能源输送损耗；选择合理的供电电压和供电方式；采用无功功率补偿，减少线路损失。</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w:t>
      </w:r>
      <w:r>
        <w:rPr>
          <w:rFonts w:hint="default" w:ascii="Times New Roman" w:hAnsi="Times New Roman" w:eastAsia="仿宋_GB2312" w:cs="Times New Roman"/>
          <w:bCs/>
          <w:sz w:val="32"/>
          <w:szCs w:val="32"/>
          <w:lang w:val="en-US" w:eastAsia="zh-CN"/>
        </w:rPr>
        <w:t>六</w:t>
      </w:r>
      <w:r>
        <w:rPr>
          <w:rFonts w:hint="default" w:ascii="Times New Roman" w:hAnsi="Times New Roman" w:eastAsia="仿宋_GB2312" w:cs="Times New Roman"/>
          <w:bCs/>
          <w:sz w:val="32"/>
          <w:szCs w:val="32"/>
        </w:rPr>
        <w:t>）严格落实地下水及土壤污染防治措施。</w:t>
      </w:r>
      <w:del w:id="11" w:author="Administrator" w:date="2024-08-02T11:20:43Z">
        <w:r>
          <w:rPr>
            <w:rFonts w:hint="default" w:ascii="Times New Roman" w:hAnsi="Times New Roman" w:eastAsia="仿宋_GB2312" w:cs="Times New Roman"/>
            <w:bCs/>
            <w:sz w:val="32"/>
            <w:szCs w:val="32"/>
          </w:rPr>
          <w:delText>根据《环境影响评价技术导则 地下水环境》（HJ610-2016）要求，各生产装置、辅助设施及公用工程设施在布置上按照污染物泄漏的可能，</w:delText>
        </w:r>
      </w:del>
      <w:r>
        <w:rPr>
          <w:rFonts w:hint="default" w:ascii="Times New Roman" w:hAnsi="Times New Roman" w:eastAsia="仿宋_GB2312" w:cs="Times New Roman"/>
          <w:bCs/>
          <w:sz w:val="32"/>
          <w:szCs w:val="32"/>
        </w:rPr>
        <w:t>将厂区划分为重点防渗区、一般防渗区、简单防渗区</w:t>
      </w:r>
      <w:ins w:id="12" w:author="Administrator" w:date="2024-08-02T11:22:11Z">
        <w:r>
          <w:rPr>
            <w:rFonts w:hint="eastAsia" w:eastAsia="仿宋_GB2312" w:cs="Times New Roman"/>
            <w:bCs/>
            <w:sz w:val="32"/>
            <w:szCs w:val="32"/>
            <w:lang w:eastAsia="zh-CN"/>
          </w:rPr>
          <w:t>，</w:t>
        </w:r>
      </w:ins>
      <w:del w:id="13" w:author="Administrator" w:date="2024-08-02T11:22:10Z">
        <w:r>
          <w:rPr>
            <w:rFonts w:hint="default" w:ascii="Times New Roman" w:hAnsi="Times New Roman" w:eastAsia="仿宋_GB2312" w:cs="Times New Roman"/>
            <w:bCs/>
            <w:sz w:val="32"/>
            <w:szCs w:val="32"/>
          </w:rPr>
          <w:delText>。</w:delText>
        </w:r>
      </w:del>
      <w:r>
        <w:rPr>
          <w:rFonts w:hint="default" w:ascii="Times New Roman" w:hAnsi="Times New Roman" w:eastAsia="仿宋_GB2312" w:cs="Times New Roman"/>
          <w:bCs/>
          <w:sz w:val="32"/>
          <w:szCs w:val="32"/>
        </w:rPr>
        <w:t>重点防渗区主要包括主生产区、罐区、事故水池、危废库房等，危险废物暂存库按照《危险废物贮存污染控制标准》（GB18597-2023）的要求执行，其他重点防渗区等效黏土防渗层Mb≥6.0米，渗透系数≤1×10</w:t>
      </w:r>
      <w:r>
        <w:rPr>
          <w:rFonts w:hint="default" w:ascii="Times New Roman" w:hAnsi="Times New Roman" w:eastAsia="仿宋_GB2312" w:cs="Times New Roman"/>
          <w:bCs/>
          <w:sz w:val="32"/>
          <w:szCs w:val="32"/>
          <w:vertAlign w:val="superscript"/>
          <w:rPrChange w:id="14" w:author="Administrator" w:date="2024-08-02T11:21:37Z">
            <w:rPr>
              <w:rFonts w:hint="default" w:ascii="Times New Roman" w:hAnsi="Times New Roman" w:eastAsia="仿宋_GB2312" w:cs="Times New Roman"/>
              <w:bCs/>
              <w:sz w:val="32"/>
              <w:szCs w:val="32"/>
            </w:rPr>
          </w:rPrChange>
        </w:rPr>
        <w:t>-7</w:t>
      </w:r>
      <w:r>
        <w:rPr>
          <w:rFonts w:hint="default" w:ascii="Times New Roman" w:hAnsi="Times New Roman" w:eastAsia="仿宋_GB2312" w:cs="Times New Roman"/>
          <w:bCs/>
          <w:sz w:val="32"/>
          <w:szCs w:val="32"/>
        </w:rPr>
        <w:t>厘米/秒；一般防渗区为公辅工程区，等效黏土防渗层Mb≥1.5米，渗透系数≤1×10</w:t>
      </w:r>
      <w:r>
        <w:rPr>
          <w:rFonts w:hint="default" w:ascii="Times New Roman" w:hAnsi="Times New Roman" w:eastAsia="仿宋_GB2312" w:cs="Times New Roman"/>
          <w:bCs/>
          <w:sz w:val="32"/>
          <w:szCs w:val="32"/>
          <w:vertAlign w:val="superscript"/>
          <w:rPrChange w:id="15" w:author="Administrator" w:date="2024-08-02T11:21:46Z">
            <w:rPr>
              <w:rFonts w:hint="default" w:ascii="Times New Roman" w:hAnsi="Times New Roman" w:eastAsia="仿宋_GB2312" w:cs="Times New Roman"/>
              <w:bCs/>
              <w:sz w:val="32"/>
              <w:szCs w:val="32"/>
            </w:rPr>
          </w:rPrChange>
        </w:rPr>
        <w:t>-7</w:t>
      </w:r>
      <w:r>
        <w:rPr>
          <w:rFonts w:hint="default" w:ascii="Times New Roman" w:hAnsi="Times New Roman" w:eastAsia="仿宋_GB2312" w:cs="Times New Roman"/>
          <w:bCs/>
          <w:sz w:val="32"/>
          <w:szCs w:val="32"/>
        </w:rPr>
        <w:t>厘米/秒；其余部位为简单防渗区，仅进行地面硬化。</w:t>
      </w:r>
      <w:r>
        <w:rPr>
          <w:rFonts w:hint="eastAsia" w:eastAsia="仿宋_GB2312" w:cs="Times New Roman"/>
          <w:bCs/>
          <w:sz w:val="32"/>
          <w:szCs w:val="32"/>
          <w:lang w:val="en-US" w:eastAsia="zh-CN"/>
        </w:rPr>
        <w:t>严格</w:t>
      </w:r>
      <w:r>
        <w:rPr>
          <w:rFonts w:hint="default" w:ascii="Times New Roman" w:hAnsi="Times New Roman" w:eastAsia="仿宋_GB2312" w:cs="Times New Roman"/>
          <w:bCs/>
          <w:sz w:val="32"/>
          <w:szCs w:val="32"/>
        </w:rPr>
        <w:t>落实地下水、土壤污染监控计划，避免对地下水和土壤环境造成污染。</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w:t>
      </w:r>
      <w:r>
        <w:rPr>
          <w:rFonts w:hint="default" w:ascii="Times New Roman" w:hAnsi="Times New Roman" w:eastAsia="仿宋_GB2312" w:cs="Times New Roman"/>
          <w:bCs/>
          <w:sz w:val="32"/>
          <w:szCs w:val="32"/>
          <w:lang w:val="en-US" w:eastAsia="zh-CN"/>
        </w:rPr>
        <w:t>七</w:t>
      </w:r>
      <w:r>
        <w:rPr>
          <w:rFonts w:hint="default" w:ascii="Times New Roman" w:hAnsi="Times New Roman" w:eastAsia="仿宋_GB2312" w:cs="Times New Roman"/>
          <w:bCs/>
          <w:sz w:val="32"/>
          <w:szCs w:val="32"/>
        </w:rPr>
        <w:t>）强化各项环境风险防范措施，有效防范环境风险。厂内定期开展环境风险应急培训和演练，落实各项应急环境管理措施以及各项风险防范措施，确保风险事故得到有效控制。</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del w:id="16" w:author="Administrator" w:date="2024-08-02T11:23:10Z"/>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lang w:eastAsia="zh-CN"/>
        </w:rPr>
        <w:t>（</w:t>
      </w:r>
      <w:r>
        <w:rPr>
          <w:rFonts w:hint="default" w:ascii="Times New Roman" w:hAnsi="Times New Roman" w:eastAsia="仿宋_GB2312" w:cs="Times New Roman"/>
          <w:bCs/>
          <w:sz w:val="32"/>
          <w:szCs w:val="32"/>
          <w:lang w:val="en-US" w:eastAsia="zh-CN"/>
        </w:rPr>
        <w:t>八</w:t>
      </w:r>
      <w:r>
        <w:rPr>
          <w:rFonts w:hint="default" w:ascii="Times New Roman" w:hAnsi="Times New Roman" w:eastAsia="仿宋_GB2312" w:cs="Times New Roman"/>
          <w:bCs/>
          <w:sz w:val="32"/>
          <w:szCs w:val="32"/>
          <w:lang w:eastAsia="zh-CN"/>
        </w:rPr>
        <w:t>）</w:t>
      </w:r>
      <w:del w:id="17" w:author="Administrator" w:date="2024-08-02T11:23:10Z">
        <w:r>
          <w:rPr>
            <w:rFonts w:hint="default" w:ascii="Times New Roman" w:hAnsi="Times New Roman" w:eastAsia="仿宋_GB2312" w:cs="Times New Roman"/>
            <w:bCs/>
            <w:sz w:val="32"/>
            <w:szCs w:val="32"/>
            <w:lang w:eastAsia="zh-CN"/>
          </w:rPr>
          <w:delText>本次技改仅是小型设备的安装，不进行建筑施工，施工期的影响忽略不计</w:delText>
        </w:r>
      </w:del>
      <w:del w:id="18" w:author="Administrator" w:date="2024-08-02T11:23:10Z">
        <w:r>
          <w:rPr>
            <w:rFonts w:hint="default" w:ascii="Times New Roman" w:hAnsi="Times New Roman" w:eastAsia="仿宋_GB2312" w:cs="Times New Roman"/>
            <w:bCs/>
            <w:sz w:val="32"/>
            <w:szCs w:val="32"/>
          </w:rPr>
          <w:delText>。</w:delText>
        </w:r>
      </w:del>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仿宋_GB2312" w:cs="Times New Roman"/>
          <w:bCs/>
          <w:sz w:val="32"/>
          <w:szCs w:val="32"/>
        </w:rPr>
      </w:pPr>
      <w:del w:id="19" w:author="Administrator" w:date="2024-08-02T11:23:10Z">
        <w:r>
          <w:rPr>
            <w:rFonts w:hint="eastAsia" w:eastAsia="仿宋_GB2312" w:cs="Times New Roman"/>
            <w:bCs/>
            <w:sz w:val="32"/>
            <w:szCs w:val="32"/>
            <w:lang w:eastAsia="zh-CN"/>
          </w:rPr>
          <w:delText>（</w:delText>
        </w:r>
      </w:del>
      <w:del w:id="20" w:author="Administrator" w:date="2024-08-02T11:23:10Z">
        <w:r>
          <w:rPr>
            <w:rFonts w:hint="eastAsia" w:eastAsia="仿宋_GB2312" w:cs="Times New Roman"/>
            <w:bCs/>
            <w:sz w:val="32"/>
            <w:szCs w:val="32"/>
            <w:lang w:val="en-US" w:eastAsia="zh-CN"/>
          </w:rPr>
          <w:delText>九</w:delText>
        </w:r>
      </w:del>
      <w:del w:id="21" w:author="Administrator" w:date="2024-08-02T11:23:10Z">
        <w:r>
          <w:rPr>
            <w:rFonts w:hint="eastAsia" w:eastAsia="仿宋_GB2312" w:cs="Times New Roman"/>
            <w:bCs/>
            <w:sz w:val="32"/>
            <w:szCs w:val="32"/>
            <w:lang w:eastAsia="zh-CN"/>
          </w:rPr>
          <w:delText>）</w:delText>
        </w:r>
      </w:del>
      <w:r>
        <w:rPr>
          <w:rFonts w:hint="default" w:ascii="Times New Roman" w:hAnsi="Times New Roman" w:eastAsia="仿宋_GB2312" w:cs="Times New Roman"/>
          <w:bCs/>
          <w:sz w:val="32"/>
          <w:szCs w:val="32"/>
        </w:rPr>
        <w:t>在工程运营过程中，应建立畅通的公众参与平台，加强宣传与沟通工作，及时解决公众提出的合理环境诉求。定期发布企业环境信息，并主动接受社会监督。</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四、项目建设必须严格执行配套的环境保护设施与主体工程同时设计、同时施工、同时投产使用的环境保护“三同时”制度。施工招标文件和施工合同招标文件中应明确环保条款和责任，项目竣工后，须按规定程序实施竣工环境保护验收。</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五、环境影响</w:t>
      </w:r>
      <w:r>
        <w:rPr>
          <w:rFonts w:hint="eastAsia" w:eastAsia="仿宋_GB2312" w:cs="Times New Roman"/>
          <w:bCs/>
          <w:sz w:val="32"/>
          <w:szCs w:val="32"/>
          <w:lang w:eastAsia="zh-CN"/>
        </w:rPr>
        <w:t>报告书</w:t>
      </w:r>
      <w:r>
        <w:rPr>
          <w:rFonts w:hint="default" w:ascii="Times New Roman" w:hAnsi="Times New Roman" w:eastAsia="仿宋_GB2312" w:cs="Times New Roman"/>
          <w:bCs/>
          <w:sz w:val="32"/>
          <w:szCs w:val="32"/>
        </w:rPr>
        <w:t>经批准后，该项目的性质、规模、地点、生产工艺和环境保护措施发生重大变动，且可能导致环境影响显著变化</w:t>
      </w:r>
      <w:r>
        <w:rPr>
          <w:rFonts w:hint="eastAsia" w:eastAsia="仿宋_GB2312" w:cs="Times New Roman"/>
          <w:bCs/>
          <w:sz w:val="32"/>
          <w:szCs w:val="32"/>
          <w:lang w:eastAsia="zh-CN"/>
        </w:rPr>
        <w:t>（</w:t>
      </w:r>
      <w:r>
        <w:rPr>
          <w:rFonts w:hint="default" w:ascii="Times New Roman" w:hAnsi="Times New Roman" w:eastAsia="仿宋_GB2312" w:cs="Times New Roman"/>
          <w:bCs/>
          <w:sz w:val="32"/>
          <w:szCs w:val="32"/>
        </w:rPr>
        <w:t>特别是不利环境影响加重</w:t>
      </w:r>
      <w:r>
        <w:rPr>
          <w:rFonts w:hint="eastAsia" w:eastAsia="仿宋_GB2312" w:cs="Times New Roman"/>
          <w:bCs/>
          <w:sz w:val="32"/>
          <w:szCs w:val="32"/>
          <w:lang w:eastAsia="zh-CN"/>
        </w:rPr>
        <w:t>）</w:t>
      </w:r>
      <w:r>
        <w:rPr>
          <w:rFonts w:hint="default" w:ascii="Times New Roman" w:hAnsi="Times New Roman" w:eastAsia="仿宋_GB2312" w:cs="Times New Roman"/>
          <w:bCs/>
          <w:sz w:val="32"/>
          <w:szCs w:val="32"/>
        </w:rPr>
        <w:t>的，应当重新报批该项目环境影响评价报告。</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六、在启动生产设施或者在实际排污之前，按照经批准的环境影响评价文件认真梳理并确认各项环境保护措施落实后，依法申领排污许可证。</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七、胡杨河经济技术开发区应急管理和环境保护局要切实承担事中事后监管主要责任，履行属地监管职责，按照《关于进一步完善建设项目环境保护“三同时”及竣工环境保护自主验收监管工作机制的意见》（环执法〔2021〕70号）要求，加强对该项目环境保护“三同时”及自主验收监管。</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八、我局委托师市生态环境保护综合行政执法支队负责该项目的事中事后监管，生态环境监测站按职责开展相关监管工作，我局负责对“三同时”及自主验收监管工作的监督指导。你单位应在接到本批复后20个工作日内，将批准后的环境影响</w:t>
      </w:r>
      <w:r>
        <w:rPr>
          <w:rFonts w:hint="eastAsia" w:eastAsia="仿宋_GB2312" w:cs="Times New Roman"/>
          <w:bCs/>
          <w:sz w:val="32"/>
          <w:szCs w:val="32"/>
          <w:lang w:eastAsia="zh-CN"/>
        </w:rPr>
        <w:t>报告书</w:t>
      </w:r>
      <w:r>
        <w:rPr>
          <w:rFonts w:hint="default" w:ascii="Times New Roman" w:hAnsi="Times New Roman" w:eastAsia="仿宋_GB2312" w:cs="Times New Roman"/>
          <w:bCs/>
          <w:sz w:val="32"/>
          <w:szCs w:val="32"/>
        </w:rPr>
        <w:t>送师市生态环境保护综合行政执法支队、生态环境监测站、胡杨河经济技术开发区应急管理和环境保护局，并按规定接受各级生态环境主管部门的监督检查。</w:t>
      </w:r>
    </w:p>
    <w:p>
      <w:pPr>
        <w:pStyle w:val="9"/>
        <w:keepNext w:val="0"/>
        <w:keepLines w:val="0"/>
        <w:pageBreakBefore w:val="0"/>
        <w:widowControl w:val="0"/>
        <w:kinsoku/>
        <w:wordWrap/>
        <w:overflowPunct/>
        <w:topLinePunct w:val="0"/>
        <w:autoSpaceDE/>
        <w:autoSpaceDN/>
        <w:bidi w:val="0"/>
        <w:adjustRightInd/>
        <w:snapToGrid/>
        <w:spacing w:line="700" w:lineRule="exact"/>
        <w:textAlignment w:val="auto"/>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snapToGrid/>
        <w:spacing w:line="700" w:lineRule="exact"/>
        <w:textAlignment w:val="auto"/>
        <w:rPr>
          <w:rFonts w:hint="default" w:ascii="Times New Roman" w:hAnsi="Times New Roman" w:cs="Times New Roman"/>
        </w:rPr>
      </w:pPr>
    </w:p>
    <w:p>
      <w:pPr>
        <w:spacing w:line="440" w:lineRule="exact"/>
        <w:ind w:firstLine="4480" w:firstLineChars="1400"/>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第七师胡杨河市生态环境局</w:t>
      </w:r>
    </w:p>
    <w:p>
      <w:pPr>
        <w:spacing w:line="440" w:lineRule="exact"/>
        <w:ind w:firstLine="5120" w:firstLineChars="1600"/>
        <w:rPr>
          <w:rFonts w:hint="eastAsia" w:ascii="仿宋_GB2312" w:eastAsia="仿宋_GB2312"/>
          <w:bCs/>
          <w:sz w:val="32"/>
          <w:szCs w:val="32"/>
        </w:rPr>
      </w:pPr>
      <w:r>
        <w:rPr>
          <w:rFonts w:hint="default" w:ascii="Times New Roman" w:hAnsi="Times New Roman" w:eastAsia="仿宋_GB2312" w:cs="Times New Roman"/>
          <w:bCs/>
          <w:sz w:val="32"/>
          <w:szCs w:val="32"/>
        </w:rPr>
        <w:t>202</w:t>
      </w:r>
      <w:r>
        <w:rPr>
          <w:rFonts w:hint="default" w:ascii="Times New Roman" w:hAnsi="Times New Roman" w:eastAsia="仿宋_GB2312" w:cs="Times New Roman"/>
          <w:bCs/>
          <w:sz w:val="32"/>
          <w:szCs w:val="32"/>
          <w:lang w:val="en-US" w:eastAsia="zh-CN"/>
        </w:rPr>
        <w:t>4</w:t>
      </w:r>
      <w:r>
        <w:rPr>
          <w:rFonts w:hint="default" w:ascii="Times New Roman" w:hAnsi="Times New Roman" w:eastAsia="仿宋_GB2312" w:cs="Times New Roman"/>
          <w:bCs/>
          <w:sz w:val="32"/>
          <w:szCs w:val="32"/>
        </w:rPr>
        <w:t>年</w:t>
      </w:r>
      <w:ins w:id="22" w:author="Administrator" w:date="2024-08-02T11:01:41Z">
        <w:r>
          <w:rPr>
            <w:rFonts w:hint="eastAsia" w:eastAsia="仿宋_GB2312" w:cs="Times New Roman"/>
            <w:bCs/>
            <w:sz w:val="32"/>
            <w:szCs w:val="32"/>
            <w:lang w:val="en-US" w:eastAsia="zh-CN"/>
          </w:rPr>
          <w:t>8</w:t>
        </w:r>
      </w:ins>
      <w:del w:id="23" w:author="Administrator" w:date="2024-08-02T11:01:40Z">
        <w:r>
          <w:rPr>
            <w:rFonts w:hint="eastAsia" w:eastAsia="仿宋_GB2312" w:cs="Times New Roman"/>
            <w:bCs/>
            <w:sz w:val="32"/>
            <w:szCs w:val="32"/>
            <w:lang w:val="en-US" w:eastAsia="zh-CN"/>
          </w:rPr>
          <w:delText>7</w:delText>
        </w:r>
      </w:del>
      <w:r>
        <w:rPr>
          <w:rFonts w:hint="default" w:ascii="Times New Roman" w:hAnsi="Times New Roman" w:eastAsia="仿宋_GB2312" w:cs="Times New Roman"/>
          <w:bCs/>
          <w:sz w:val="32"/>
          <w:szCs w:val="32"/>
        </w:rPr>
        <w:t>月</w:t>
      </w:r>
      <w:ins w:id="24" w:author="Administrator" w:date="2024-08-02T11:01:45Z">
        <w:r>
          <w:rPr>
            <w:rFonts w:hint="eastAsia" w:eastAsia="仿宋_GB2312" w:cs="Times New Roman"/>
            <w:bCs/>
            <w:sz w:val="32"/>
            <w:szCs w:val="32"/>
            <w:lang w:val="en-US" w:eastAsia="zh-CN"/>
          </w:rPr>
          <w:t>2</w:t>
        </w:r>
      </w:ins>
      <w:del w:id="25" w:author="Administrator" w:date="2024-08-02T11:01:44Z">
        <w:r>
          <w:rPr>
            <w:rFonts w:hint="eastAsia" w:eastAsia="仿宋_GB2312" w:cs="Times New Roman"/>
            <w:bCs/>
            <w:sz w:val="32"/>
            <w:szCs w:val="32"/>
            <w:lang w:val="en-US" w:eastAsia="zh-CN"/>
          </w:rPr>
          <w:delText>31</w:delText>
        </w:r>
      </w:del>
      <w:r>
        <w:rPr>
          <w:rFonts w:hint="default" w:ascii="Times New Roman" w:hAnsi="Times New Roman" w:eastAsia="仿宋_GB2312" w:cs="Times New Roman"/>
          <w:bCs/>
          <w:sz w:val="32"/>
          <w:szCs w:val="32"/>
        </w:rPr>
        <w:t>日</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eastAsia="仿宋_GB2312"/>
          <w:snapToGrid w:val="0"/>
          <w:kern w:val="0"/>
          <w:szCs w:val="32"/>
        </w:rPr>
      </w:pPr>
    </w:p>
    <w:p>
      <w:pPr>
        <w:pStyle w:val="7"/>
        <w:ind w:left="0" w:leftChars="0" w:firstLine="0" w:firstLineChars="0"/>
        <w:rPr>
          <w:rFonts w:hint="eastAsia"/>
        </w:rPr>
      </w:pPr>
    </w:p>
    <w:p>
      <w:pPr>
        <w:rPr>
          <w:rFonts w:hint="eastAsia"/>
        </w:rPr>
      </w:pPr>
    </w:p>
    <w:p>
      <w:pPr>
        <w:keepNext w:val="0"/>
        <w:keepLines w:val="0"/>
        <w:pageBreakBefore w:val="0"/>
        <w:widowControl w:val="0"/>
        <w:kinsoku/>
        <w:wordWrap/>
        <w:overflowPunct/>
        <w:topLinePunct w:val="0"/>
        <w:autoSpaceDE/>
        <w:autoSpaceDN/>
        <w:bidi w:val="0"/>
        <w:adjustRightInd/>
        <w:spacing w:line="200" w:lineRule="exact"/>
        <w:textAlignment w:val="auto"/>
        <w:rPr>
          <w:rFonts w:hint="eastAsia"/>
        </w:rPr>
      </w:pPr>
    </w:p>
    <w:p>
      <w:pPr>
        <w:pStyle w:val="16"/>
        <w:keepNext w:val="0"/>
        <w:keepLines w:val="0"/>
        <w:pageBreakBefore w:val="0"/>
        <w:widowControl w:val="0"/>
        <w:kinsoku/>
        <w:wordWrap/>
        <w:overflowPunct/>
        <w:topLinePunct w:val="0"/>
        <w:autoSpaceDE/>
        <w:autoSpaceDN/>
        <w:bidi w:val="0"/>
        <w:adjustRightInd/>
        <w:spacing w:line="220" w:lineRule="exact"/>
        <w:textAlignment w:val="auto"/>
        <w:rPr>
          <w:rFonts w:hint="eastAsia"/>
        </w:rPr>
      </w:pPr>
    </w:p>
    <w:p>
      <w:pPr>
        <w:pStyle w:val="7"/>
        <w:keepNext w:val="0"/>
        <w:keepLines w:val="0"/>
        <w:pageBreakBefore w:val="0"/>
        <w:widowControl w:val="0"/>
        <w:kinsoku/>
        <w:wordWrap/>
        <w:overflowPunct/>
        <w:topLinePunct w:val="0"/>
        <w:autoSpaceDE/>
        <w:autoSpaceDN/>
        <w:bidi w:val="0"/>
        <w:adjustRightInd/>
        <w:spacing w:line="220" w:lineRule="exact"/>
        <w:textAlignment w:val="auto"/>
        <w:rPr>
          <w:ins w:id="26" w:author="Administrator" w:date="2024-08-02T11:23:22Z"/>
          <w:rFonts w:hint="eastAsia"/>
        </w:rPr>
      </w:pPr>
    </w:p>
    <w:p>
      <w:pPr>
        <w:rPr>
          <w:ins w:id="27" w:author="Administrator" w:date="2024-08-02T11:23:22Z"/>
          <w:rFonts w:hint="eastAsia"/>
        </w:rPr>
      </w:pPr>
    </w:p>
    <w:p>
      <w:pPr>
        <w:pStyle w:val="2"/>
        <w:rPr>
          <w:ins w:id="28" w:author="Administrator" w:date="2024-08-02T11:23:22Z"/>
          <w:rFonts w:hint="eastAsia"/>
        </w:rPr>
      </w:pPr>
    </w:p>
    <w:p>
      <w:pPr>
        <w:pStyle w:val="2"/>
        <w:rPr>
          <w:ins w:id="29" w:author="Administrator" w:date="2024-08-02T11:23:22Z"/>
          <w:rFonts w:hint="eastAsia"/>
        </w:rPr>
      </w:pPr>
    </w:p>
    <w:p>
      <w:pPr>
        <w:pStyle w:val="2"/>
        <w:rPr>
          <w:ins w:id="30" w:author="Administrator" w:date="2024-08-02T11:23:23Z"/>
          <w:rFonts w:hint="eastAsia"/>
        </w:rPr>
      </w:pPr>
    </w:p>
    <w:p>
      <w:pPr>
        <w:pStyle w:val="2"/>
        <w:rPr>
          <w:rFonts w:hint="eastAsia"/>
        </w:rPr>
      </w:pPr>
    </w:p>
    <w:p>
      <w:pPr>
        <w:pStyle w:val="7"/>
        <w:keepNext w:val="0"/>
        <w:keepLines w:val="0"/>
        <w:pageBreakBefore w:val="0"/>
        <w:widowControl w:val="0"/>
        <w:kinsoku/>
        <w:wordWrap/>
        <w:overflowPunct/>
        <w:topLinePunct w:val="0"/>
        <w:autoSpaceDE/>
        <w:autoSpaceDN/>
        <w:bidi w:val="0"/>
        <w:adjustRightInd/>
        <w:spacing w:line="220" w:lineRule="exact"/>
        <w:textAlignment w:val="auto"/>
        <w:rPr>
          <w:rFonts w:hint="eastAsia"/>
        </w:rPr>
      </w:pPr>
    </w:p>
    <w:p>
      <w:pPr>
        <w:pStyle w:val="16"/>
        <w:keepNext w:val="0"/>
        <w:keepLines w:val="0"/>
        <w:pageBreakBefore w:val="0"/>
        <w:widowControl w:val="0"/>
        <w:kinsoku/>
        <w:wordWrap/>
        <w:overflowPunct/>
        <w:topLinePunct w:val="0"/>
        <w:autoSpaceDE/>
        <w:autoSpaceDN/>
        <w:bidi w:val="0"/>
        <w:adjustRightInd/>
        <w:spacing w:line="220" w:lineRule="exact"/>
        <w:textAlignment w:val="auto"/>
        <w:rPr>
          <w:rFonts w:hint="eastAsia"/>
        </w:rPr>
      </w:pPr>
    </w:p>
    <w:p>
      <w:pPr>
        <w:pStyle w:val="7"/>
        <w:keepNext w:val="0"/>
        <w:keepLines w:val="0"/>
        <w:pageBreakBefore w:val="0"/>
        <w:widowControl w:val="0"/>
        <w:kinsoku/>
        <w:wordWrap/>
        <w:overflowPunct/>
        <w:topLinePunct w:val="0"/>
        <w:autoSpaceDE/>
        <w:autoSpaceDN/>
        <w:bidi w:val="0"/>
        <w:adjustRightInd/>
        <w:spacing w:line="220" w:lineRule="exact"/>
        <w:textAlignment w:val="auto"/>
        <w:rPr>
          <w:rFonts w:hint="eastAsia"/>
        </w:rPr>
      </w:pPr>
    </w:p>
    <w:p>
      <w:pPr>
        <w:pStyle w:val="7"/>
        <w:rPr>
          <w:rFonts w:hint="eastAsia"/>
        </w:rPr>
      </w:pPr>
    </w:p>
    <w:p>
      <w:pPr>
        <w:keepNext w:val="0"/>
        <w:keepLines w:val="0"/>
        <w:pageBreakBefore w:val="0"/>
        <w:widowControl w:val="0"/>
        <w:kinsoku/>
        <w:wordWrap/>
        <w:overflowPunct/>
        <w:topLinePunct w:val="0"/>
        <w:autoSpaceDE/>
        <w:autoSpaceDN/>
        <w:bidi w:val="0"/>
        <w:adjustRightInd/>
        <w:snapToGrid/>
        <w:spacing w:line="440" w:lineRule="exact"/>
        <w:ind w:left="0" w:right="210" w:rightChars="100" w:hanging="840" w:hangingChars="300"/>
        <w:textAlignment w:val="auto"/>
        <w:rPr>
          <w:rFonts w:ascii="仿宋_GB2312" w:hAnsi="华文仿宋" w:eastAsia="仿宋_GB2312" w:cs="仿宋_GB2312"/>
          <w:spacing w:val="-11"/>
          <w:sz w:val="28"/>
          <w:szCs w:val="28"/>
        </w:rPr>
      </w:pPr>
      <w:r>
        <w:rPr>
          <w:rFonts w:hint="eastAsia" w:ascii="仿宋_GB2312" w:hAnsi="华文仿宋" w:eastAsia="仿宋_GB2312" w:cs="仿宋_GB2312"/>
          <w:sz w:val="28"/>
          <w:szCs w:val="28"/>
        </w:rPr>
        <mc:AlternateContent>
          <mc:Choice Requires="wps">
            <w:drawing>
              <wp:anchor distT="0" distB="0" distL="114300" distR="114300" simplePos="0" relativeHeight="251660288" behindDoc="0" locked="0" layoutInCell="1" allowOverlap="1">
                <wp:simplePos x="0" y="0"/>
                <wp:positionH relativeFrom="column">
                  <wp:posOffset>-142240</wp:posOffset>
                </wp:positionH>
                <wp:positionV relativeFrom="paragraph">
                  <wp:posOffset>2540</wp:posOffset>
                </wp:positionV>
                <wp:extent cx="5901055" cy="0"/>
                <wp:effectExtent l="0" t="9525" r="4445" b="9525"/>
                <wp:wrapNone/>
                <wp:docPr id="1" name="直接连接符 5"/>
                <wp:cNvGraphicFramePr/>
                <a:graphic xmlns:a="http://schemas.openxmlformats.org/drawingml/2006/main">
                  <a:graphicData uri="http://schemas.microsoft.com/office/word/2010/wordprocessingShape">
                    <wps:wsp>
                      <wps:cNvCnPr/>
                      <wps:spPr>
                        <a:xfrm>
                          <a:off x="0" y="0"/>
                          <a:ext cx="5901055" cy="0"/>
                        </a:xfrm>
                        <a:prstGeom prst="straightConnector1">
                          <a:avLst/>
                        </a:prstGeom>
                        <a:ln w="19050" cap="flat" cmpd="sng">
                          <a:solidFill>
                            <a:srgbClr val="000000"/>
                          </a:solidFill>
                          <a:prstDash val="solid"/>
                          <a:round/>
                          <a:headEnd type="none" w="med" len="med"/>
                          <a:tailEnd type="none" w="med" len="med"/>
                        </a:ln>
                      </wps:spPr>
                      <wps:bodyPr/>
                    </wps:wsp>
                  </a:graphicData>
                </a:graphic>
              </wp:anchor>
            </w:drawing>
          </mc:Choice>
          <mc:Fallback>
            <w:pict>
              <v:shape id="直接连接符 5" o:spid="_x0000_s1026" o:spt="32" type="#_x0000_t32" style="position:absolute;left:0pt;margin-left:-11.2pt;margin-top:0.2pt;height:0pt;width:464.65pt;z-index:251660288;mso-width-relative:page;mso-height-relative:page;" filled="f" stroked="t" coordsize="21600,21600" o:gfxdata="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cwRcddEAAAAFAQAADwAAAAAAAAAB&#10;ACAAAAAiAAAAZHJzL2Rvd25yZXYueG1sUEsBAhQAFAAAAAgAh07iQHbZ6wveAQAAowMAAA4AAAAA&#10;AAAAAQAgAAAAIAEAAGRycy9lMm9Eb2MueG1sUEsFBgAAAAAGAAYAWQEAAHAFAAAAAA==&#10;">
                <v:fill on="f" focussize="0,0"/>
                <v:stroke weight="1.5pt" color="#000000" joinstyle="round"/>
                <v:imagedata o:title=""/>
                <o:lock v:ext="edit" aspectratio="f"/>
              </v:shape>
            </w:pict>
          </mc:Fallback>
        </mc:AlternateContent>
      </w:r>
      <w:r>
        <w:rPr>
          <w:rFonts w:hint="eastAsia" w:ascii="仿宋_GB2312" w:hAnsi="华文仿宋" w:eastAsia="仿宋_GB2312" w:cs="仿宋_GB2312"/>
          <w:sz w:val="28"/>
          <w:szCs w:val="28"/>
        </w:rPr>
        <w:t>抄送：师市生态环境保护综合行政执法支队、生态环境监测站、胡杨河经济技术开发区应急管理和环境保护局。</w:t>
      </w:r>
    </w:p>
    <w:p>
      <w:pPr>
        <w:spacing w:line="600" w:lineRule="exact"/>
        <w:ind w:right="210" w:rightChars="100"/>
        <w:rPr>
          <w:rFonts w:hint="eastAsia" w:eastAsia="仿宋_GB2312"/>
          <w:lang w:val="en-US" w:eastAsia="zh-CN"/>
        </w:rPr>
      </w:pPr>
      <w:r>
        <w:rPr>
          <w:rFonts w:hint="eastAsia" w:ascii="仿宋_GB2312" w:hAnsi="华文仿宋" w:eastAsia="仿宋_GB2312" w:cs="仿宋_GB2312"/>
          <w:sz w:val="28"/>
          <w:szCs w:val="28"/>
        </w:rPr>
        <mc:AlternateContent>
          <mc:Choice Requires="wps">
            <w:drawing>
              <wp:anchor distT="0" distB="0" distL="114300" distR="114300" simplePos="0" relativeHeight="251662336" behindDoc="0" locked="0" layoutInCell="1" allowOverlap="1">
                <wp:simplePos x="0" y="0"/>
                <wp:positionH relativeFrom="column">
                  <wp:posOffset>-152400</wp:posOffset>
                </wp:positionH>
                <wp:positionV relativeFrom="paragraph">
                  <wp:posOffset>371475</wp:posOffset>
                </wp:positionV>
                <wp:extent cx="5930265" cy="1270"/>
                <wp:effectExtent l="0" t="9525" r="13335" b="17780"/>
                <wp:wrapNone/>
                <wp:docPr id="3" name="直接连接符 4"/>
                <wp:cNvGraphicFramePr/>
                <a:graphic xmlns:a="http://schemas.openxmlformats.org/drawingml/2006/main">
                  <a:graphicData uri="http://schemas.microsoft.com/office/word/2010/wordprocessingShape">
                    <wps:wsp>
                      <wps:cNvCnPr/>
                      <wps:spPr>
                        <a:xfrm flipV="1">
                          <a:off x="0" y="0"/>
                          <a:ext cx="5930265" cy="1270"/>
                        </a:xfrm>
                        <a:prstGeom prst="straightConnector1">
                          <a:avLst/>
                        </a:prstGeom>
                        <a:ln w="19050" cap="flat" cmpd="sng">
                          <a:solidFill>
                            <a:srgbClr val="000000"/>
                          </a:solidFill>
                          <a:prstDash val="solid"/>
                          <a:round/>
                          <a:headEnd type="none" w="med" len="med"/>
                          <a:tailEnd type="none" w="med" len="med"/>
                        </a:ln>
                      </wps:spPr>
                      <wps:bodyPr/>
                    </wps:wsp>
                  </a:graphicData>
                </a:graphic>
              </wp:anchor>
            </w:drawing>
          </mc:Choice>
          <mc:Fallback>
            <w:pict>
              <v:shape id="直接连接符 4" o:spid="_x0000_s1026" o:spt="32" type="#_x0000_t32" style="position:absolute;left:0pt;flip:y;margin-left:-12pt;margin-top:29.25pt;height:0.1pt;width:466.95pt;z-index:251662336;mso-width-relative:page;mso-height-relative:page;" filled="f" stroked="t" coordsize="21600,21600" o:gfxdata="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KoQ1z7YAAAACQEAAA8AAAAAAAAAAQAgAAAAIgAAAGRycy9kb3ducmV2LnhtbFBLAQIUABQAAAAI&#10;AIdO4kA9kK9o7QEAALADAAAOAAAAAAAAAAEAIAAAACcBAABkcnMvZTJvRG9jLnhtbFBLBQYAAAAA&#10;BgAGAFkBAACGBQAAAAA=&#10;">
                <v:fill on="f" focussize="0,0"/>
                <v:stroke weight="1.5pt" color="#000000" joinstyle="round"/>
                <v:imagedata o:title=""/>
                <o:lock v:ext="edit" aspectratio="f"/>
              </v:shape>
            </w:pict>
          </mc:Fallback>
        </mc:AlternateContent>
      </w:r>
      <w:r>
        <w:rPr>
          <w:rFonts w:hint="eastAsia" w:ascii="仿宋_GB2312" w:hAnsi="华文仿宋" w:eastAsia="仿宋_GB2312" w:cs="仿宋_GB2312"/>
          <w:sz w:val="28"/>
          <w:szCs w:val="28"/>
        </w:rPr>
        <mc:AlternateContent>
          <mc:Choice Requires="wps">
            <w:drawing>
              <wp:anchor distT="0" distB="0" distL="114300" distR="114300" simplePos="0" relativeHeight="251661312" behindDoc="0" locked="0" layoutInCell="1" allowOverlap="1">
                <wp:simplePos x="0" y="0"/>
                <wp:positionH relativeFrom="column">
                  <wp:posOffset>-142875</wp:posOffset>
                </wp:positionH>
                <wp:positionV relativeFrom="paragraph">
                  <wp:posOffset>0</wp:posOffset>
                </wp:positionV>
                <wp:extent cx="5882640" cy="0"/>
                <wp:effectExtent l="0" t="0" r="0" b="0"/>
                <wp:wrapNone/>
                <wp:docPr id="2" name="直接连接符 3"/>
                <wp:cNvGraphicFramePr/>
                <a:graphic xmlns:a="http://schemas.openxmlformats.org/drawingml/2006/main">
                  <a:graphicData uri="http://schemas.microsoft.com/office/word/2010/wordprocessingShape">
                    <wps:wsp>
                      <wps:cNvCnPr/>
                      <wps:spPr>
                        <a:xfrm>
                          <a:off x="0" y="0"/>
                          <a:ext cx="5882640" cy="0"/>
                        </a:xfrm>
                        <a:prstGeom prst="straightConnector1">
                          <a:avLst/>
                        </a:prstGeom>
                        <a:ln w="9525" cap="flat" cmpd="sng">
                          <a:solidFill>
                            <a:srgbClr val="000000"/>
                          </a:solidFill>
                          <a:prstDash val="solid"/>
                          <a:round/>
                          <a:headEnd type="none" w="med" len="med"/>
                          <a:tailEnd type="none" w="med" len="med"/>
                        </a:ln>
                      </wps:spPr>
                      <wps:bodyPr/>
                    </wps:wsp>
                  </a:graphicData>
                </a:graphic>
              </wp:anchor>
            </w:drawing>
          </mc:Choice>
          <mc:Fallback>
            <w:pict>
              <v:shape id="直接连接符 3" o:spid="_x0000_s1026" o:spt="32" type="#_x0000_t32" style="position:absolute;left:0pt;margin-left:-11.25pt;margin-top:0pt;height:0pt;width:463.2pt;z-index:251661312;mso-width-relative:page;mso-height-relative:page;" filled="f" stroked="t" coordsize="21600,21600" o:gfxdata="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OC7RzdQAAAAFAQAADwAA&#10;AAAAAAABACAAAAAiAAAAZHJzL2Rvd25yZXYueG1sUEsBAhQAFAAAAAgAh07iQIVoagrhAQAAogMA&#10;AA4AAAAAAAAAAQAgAAAAIwEAAGRycy9lMm9Eb2MueG1sUEsFBgAAAAAGAAYAWQEAAHYFAAAAAA==&#10;">
                <v:fill on="f" focussize="0,0"/>
                <v:stroke color="#000000" joinstyle="round"/>
                <v:imagedata o:title=""/>
                <o:lock v:ext="edit" aspectratio="f"/>
              </v:shape>
            </w:pict>
          </mc:Fallback>
        </mc:AlternateContent>
      </w:r>
      <w:r>
        <w:rPr>
          <w:rFonts w:hint="eastAsia" w:ascii="仿宋_GB2312" w:hAnsi="华文仿宋" w:eastAsia="仿宋_GB2312" w:cs="仿宋_GB2312"/>
          <w:sz w:val="28"/>
          <w:szCs w:val="28"/>
        </w:rPr>
        <w:t xml:space="preserve">兵团第七师胡杨河市生态环境局              </w:t>
      </w:r>
      <w:r>
        <w:rPr>
          <w:rFonts w:hint="eastAsia" w:ascii="仿宋_GB2312" w:hAnsi="华文仿宋" w:eastAsia="仿宋_GB2312" w:cs="仿宋_GB2312"/>
          <w:sz w:val="28"/>
          <w:szCs w:val="28"/>
          <w:lang w:val="en-US" w:eastAsia="zh-CN"/>
        </w:rPr>
        <w:t xml:space="preserve"> </w:t>
      </w:r>
      <w:r>
        <w:rPr>
          <w:rFonts w:hint="eastAsia" w:ascii="仿宋_GB2312" w:hAnsi="华文仿宋" w:eastAsia="仿宋_GB2312" w:cs="仿宋_GB2312"/>
          <w:sz w:val="28"/>
          <w:szCs w:val="28"/>
        </w:rPr>
        <w:t>202</w:t>
      </w:r>
      <w:r>
        <w:rPr>
          <w:rFonts w:hint="eastAsia" w:ascii="仿宋_GB2312" w:hAnsi="华文仿宋" w:eastAsia="仿宋_GB2312" w:cs="仿宋_GB2312"/>
          <w:sz w:val="28"/>
          <w:szCs w:val="28"/>
          <w:lang w:val="en-US" w:eastAsia="zh-CN"/>
        </w:rPr>
        <w:t>4</w:t>
      </w:r>
      <w:r>
        <w:rPr>
          <w:rFonts w:hint="eastAsia" w:ascii="仿宋_GB2312" w:hAnsi="华文仿宋" w:eastAsia="仿宋_GB2312" w:cs="仿宋_GB2312"/>
          <w:sz w:val="28"/>
          <w:szCs w:val="28"/>
        </w:rPr>
        <w:t>年</w:t>
      </w:r>
      <w:ins w:id="31" w:author="Administrator" w:date="2024-08-02T11:03:40Z">
        <w:r>
          <w:rPr>
            <w:rFonts w:hint="eastAsia" w:ascii="仿宋_GB2312" w:hAnsi="华文仿宋" w:eastAsia="仿宋_GB2312" w:cs="仿宋_GB2312"/>
            <w:sz w:val="28"/>
            <w:szCs w:val="28"/>
            <w:lang w:val="en-US" w:eastAsia="zh-CN"/>
          </w:rPr>
          <w:t>8</w:t>
        </w:r>
      </w:ins>
      <w:del w:id="32" w:author="Administrator" w:date="2024-08-02T11:03:39Z">
        <w:r>
          <w:rPr>
            <w:rFonts w:hint="eastAsia" w:ascii="仿宋_GB2312" w:hAnsi="华文仿宋" w:eastAsia="仿宋_GB2312" w:cs="仿宋_GB2312"/>
            <w:sz w:val="28"/>
            <w:szCs w:val="28"/>
            <w:lang w:val="en-US" w:eastAsia="zh-CN"/>
          </w:rPr>
          <w:delText>7</w:delText>
        </w:r>
      </w:del>
      <w:r>
        <w:rPr>
          <w:rFonts w:hint="eastAsia" w:ascii="仿宋_GB2312" w:hAnsi="华文仿宋" w:eastAsia="仿宋_GB2312" w:cs="仿宋_GB2312"/>
          <w:sz w:val="28"/>
          <w:szCs w:val="28"/>
        </w:rPr>
        <w:t>月</w:t>
      </w:r>
      <w:ins w:id="33" w:author="Administrator" w:date="2024-08-02T11:03:46Z">
        <w:r>
          <w:rPr>
            <w:rFonts w:hint="eastAsia" w:ascii="仿宋_GB2312" w:hAnsi="华文仿宋" w:eastAsia="仿宋_GB2312" w:cs="仿宋_GB2312"/>
            <w:sz w:val="28"/>
            <w:szCs w:val="28"/>
            <w:lang w:val="en-US" w:eastAsia="zh-CN"/>
          </w:rPr>
          <w:t>2</w:t>
        </w:r>
      </w:ins>
      <w:del w:id="34" w:author="Administrator" w:date="2024-08-02T11:03:44Z">
        <w:r>
          <w:rPr>
            <w:rFonts w:hint="eastAsia" w:ascii="仿宋_GB2312" w:hAnsi="华文仿宋" w:eastAsia="仿宋_GB2312" w:cs="仿宋_GB2312"/>
            <w:sz w:val="28"/>
            <w:szCs w:val="28"/>
            <w:lang w:val="en-US" w:eastAsia="zh-CN"/>
          </w:rPr>
          <w:delText>3</w:delText>
        </w:r>
      </w:del>
      <w:del w:id="35" w:author="Administrator" w:date="2024-08-02T11:03:43Z">
        <w:r>
          <w:rPr>
            <w:rFonts w:hint="eastAsia" w:ascii="仿宋_GB2312" w:hAnsi="华文仿宋" w:eastAsia="仿宋_GB2312" w:cs="仿宋_GB2312"/>
            <w:sz w:val="28"/>
            <w:szCs w:val="28"/>
            <w:lang w:val="en-US" w:eastAsia="zh-CN"/>
          </w:rPr>
          <w:delText>1</w:delText>
        </w:r>
      </w:del>
      <w:r>
        <w:rPr>
          <w:rFonts w:hint="eastAsia" w:ascii="仿宋_GB2312" w:hAnsi="华文仿宋" w:eastAsia="仿宋_GB2312" w:cs="仿宋_GB2312"/>
          <w:sz w:val="28"/>
          <w:szCs w:val="28"/>
        </w:rPr>
        <w:t>日印</w:t>
      </w:r>
      <w:r>
        <w:rPr>
          <w:rFonts w:hint="eastAsia" w:ascii="仿宋_GB2312" w:hAnsi="华文仿宋" w:eastAsia="仿宋_GB2312" w:cs="仿宋_GB2312"/>
          <w:sz w:val="28"/>
          <w:szCs w:val="28"/>
          <w:lang w:val="en-US" w:eastAsia="zh-CN"/>
        </w:rPr>
        <w:t>发</w:t>
      </w:r>
    </w:p>
    <w:sectPr>
      <w:footerReference r:id="rId3" w:type="default"/>
      <w:pgSz w:w="11906" w:h="16838"/>
      <w:pgMar w:top="2098" w:right="1474" w:bottom="1984" w:left="1587"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4E"/>
    <w:family w:val="auto"/>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libri Light">
    <w:panose1 w:val="020F0302020204030204"/>
    <w:charset w:val="00"/>
    <w:family w:val="swiss"/>
    <w:pitch w:val="default"/>
    <w:sig w:usb0="A00002EF" w:usb1="4000207B" w:usb2="00000000" w:usb3="00000000" w:csb0="2000019F" w:csb1="00000000"/>
  </w:font>
  <w:font w:name="华文中宋">
    <w:altName w:val="宋体"/>
    <w:panose1 w:val="02010600040101010101"/>
    <w:charset w:val="86"/>
    <w:family w:val="auto"/>
    <w:pitch w:val="default"/>
    <w:sig w:usb0="00000000" w:usb1="00000000" w:usb2="00000010" w:usb3="00000000" w:csb0="0004009F" w:csb1="00000000"/>
  </w:font>
  <w:font w:name="Arial Unicode MS">
    <w:altName w:val="宋体"/>
    <w:panose1 w:val="020B0604020202020204"/>
    <w:charset w:val="86"/>
    <w:family w:val="swiss"/>
    <w:pitch w:val="default"/>
    <w:sig w:usb0="00000000" w:usb1="00000000" w:usb2="0000003F" w:usb3="00000000" w:csb0="003F01F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script"/>
    <w:pitch w:val="default"/>
    <w:sig w:usb0="00000001" w:usb1="080E0000" w:usb2="00000000" w:usb3="00000000" w:csb0="00040000" w:csb1="00000000"/>
  </w:font>
  <w:font w:name="华文仿宋">
    <w:altName w:val="仿宋"/>
    <w:panose1 w:val="02010600040101010101"/>
    <w:charset w:val="86"/>
    <w:family w:val="auto"/>
    <w:pitch w:val="default"/>
    <w:sig w:usb0="00000000" w:usb1="00000000" w:usb2="00000010" w:usb3="00000000" w:csb0="0004009F"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-114300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rPr>
                              <w:rFonts w:hint="eastAsia" w:asciiTheme="minorEastAsia" w:hAnsiTheme="minorEastAsia" w:eastAsiaTheme="minorEastAsia" w:cstheme="minorEastAsia"/>
                              <w:sz w:val="28"/>
                              <w:szCs w:val="28"/>
                              <w:lang w:eastAsia="zh-CN"/>
                            </w:rPr>
                          </w:pPr>
                          <w:r>
                            <w:rPr>
                              <w:rFonts w:hint="eastAsia" w:asciiTheme="minorEastAsia" w:hAnsiTheme="minorEastAsia" w:cstheme="minorEastAsia"/>
                              <w:sz w:val="28"/>
                              <w:szCs w:val="28"/>
                              <w:lang w:eastAsia="zh-CN"/>
                            </w:rPr>
                            <w:t>—</w:t>
                          </w:r>
                          <w:r>
                            <w:rPr>
                              <w:rFonts w:hint="eastAsia" w:asciiTheme="minorEastAsia" w:hAnsiTheme="minorEastAsia" w:cstheme="minorEastAsia"/>
                              <w:sz w:val="28"/>
                              <w:szCs w:val="28"/>
                              <w:lang w:val="en-US" w:eastAsia="zh-CN"/>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cstheme="minorEastAsia"/>
                              <w:sz w:val="28"/>
                              <w:szCs w:val="28"/>
                              <w:lang w:val="en-US" w:eastAsia="zh-CN"/>
                            </w:rPr>
                            <w:t xml:space="preserve"> </w:t>
                          </w:r>
                          <w:r>
                            <w:rPr>
                              <w:rFonts w:hint="eastAsia" w:asciiTheme="minorEastAsia" w:hAnsiTheme="minorEastAsia" w:cstheme="minorEastAsia"/>
                              <w:sz w:val="28"/>
                              <w:szCs w:val="28"/>
                              <w:lang w:eastAsia="zh-CN"/>
                            </w:rPr>
                            <w:t>—</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9pt;height:144pt;width:144pt;mso-position-horizontal:outside;mso-position-horizontal-relative:margin;mso-wrap-style:none;z-index:251659264;mso-width-relative:page;mso-height-relative:page;" filled="f" stroked="f" coordsize="21600,21600" o:gfxdata="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F2if+fUAAAACAEAAA8AAAAAAAAA&#10;AQAgAAAAIgAAAGRycy9kb3ducmV2LnhtbFBLAQIUABQAAAAIAIdO4kCb0gwvFQIAABMEAAAOAAAA&#10;AAAAAAEAIAAAACMBAABkcnMvZTJvRG9jLnhtbFBLBQYAAAAABgAGAFkBAACqBQAAAAA=&#10;">
              <v:fill on="f" focussize="0,0"/>
              <v:stroke on="f" weight="0.5pt"/>
              <v:imagedata o:title=""/>
              <o:lock v:ext="edit" aspectratio="f"/>
              <v:textbox inset="0mm,0mm,0mm,0mm" style="mso-fit-shape-to-text:t;">
                <w:txbxContent>
                  <w:p>
                    <w:pPr>
                      <w:pStyle w:val="13"/>
                      <w:rPr>
                        <w:rFonts w:hint="eastAsia" w:asciiTheme="minorEastAsia" w:hAnsiTheme="minorEastAsia" w:eastAsiaTheme="minorEastAsia" w:cstheme="minorEastAsia"/>
                        <w:sz w:val="28"/>
                        <w:szCs w:val="28"/>
                        <w:lang w:eastAsia="zh-CN"/>
                      </w:rPr>
                    </w:pPr>
                    <w:r>
                      <w:rPr>
                        <w:rFonts w:hint="eastAsia" w:asciiTheme="minorEastAsia" w:hAnsiTheme="minorEastAsia" w:cstheme="minorEastAsia"/>
                        <w:sz w:val="28"/>
                        <w:szCs w:val="28"/>
                        <w:lang w:eastAsia="zh-CN"/>
                      </w:rPr>
                      <w:t>—</w:t>
                    </w:r>
                    <w:r>
                      <w:rPr>
                        <w:rFonts w:hint="eastAsia" w:asciiTheme="minorEastAsia" w:hAnsiTheme="minorEastAsia" w:cstheme="minorEastAsia"/>
                        <w:sz w:val="28"/>
                        <w:szCs w:val="28"/>
                        <w:lang w:val="en-US" w:eastAsia="zh-CN"/>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cstheme="minorEastAsia"/>
                        <w:sz w:val="28"/>
                        <w:szCs w:val="28"/>
                        <w:lang w:val="en-US" w:eastAsia="zh-CN"/>
                      </w:rPr>
                      <w:t xml:space="preserve"> </w:t>
                    </w:r>
                    <w:r>
                      <w:rPr>
                        <w:rFonts w:hint="eastAsia" w:asciiTheme="minorEastAsia" w:hAnsiTheme="minorEastAsia" w:cstheme="minorEastAsia"/>
                        <w:sz w:val="28"/>
                        <w:szCs w:val="28"/>
                        <w:lang w:eastAsia="zh-CN"/>
                      </w:rPr>
                      <w:t>—</w:t>
                    </w:r>
                  </w:p>
                </w:txbxContent>
              </v:textbox>
            </v:shape>
          </w:pict>
        </mc:Fallback>
      </mc:AlternateContent>
    </w:r>
  </w:p>
</w:ft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Administrator">
    <w15:presenceInfo w15:providerId="None" w15:userId="Administrator"/>
  </w15:person>
  <w15:person w15:author="刘彦辰">
    <w15:presenceInfo w15:providerId="WPS Office" w15:userId="248956674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revisionView w:markup="0"/>
  <w:trackRevisions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ljOTIwNmZkZDZhZWZhNDk2NzhjNDFiMDFlMDI5OWMifQ=="/>
  </w:docVars>
  <w:rsids>
    <w:rsidRoot w:val="00276F11"/>
    <w:rsid w:val="000C735D"/>
    <w:rsid w:val="0017399A"/>
    <w:rsid w:val="00276F11"/>
    <w:rsid w:val="002F5BFA"/>
    <w:rsid w:val="003C63A5"/>
    <w:rsid w:val="00470849"/>
    <w:rsid w:val="00473F36"/>
    <w:rsid w:val="006811F6"/>
    <w:rsid w:val="00774449"/>
    <w:rsid w:val="008360C6"/>
    <w:rsid w:val="008B2471"/>
    <w:rsid w:val="00AB4F5D"/>
    <w:rsid w:val="00CA2F1B"/>
    <w:rsid w:val="00CA2F57"/>
    <w:rsid w:val="00D12ADF"/>
    <w:rsid w:val="00D457D0"/>
    <w:rsid w:val="00E55EA5"/>
    <w:rsid w:val="00FE3A81"/>
    <w:rsid w:val="011F3615"/>
    <w:rsid w:val="012B760E"/>
    <w:rsid w:val="019A6083"/>
    <w:rsid w:val="01DF069B"/>
    <w:rsid w:val="01F4425F"/>
    <w:rsid w:val="0208184A"/>
    <w:rsid w:val="022B1D8E"/>
    <w:rsid w:val="02567379"/>
    <w:rsid w:val="03320C38"/>
    <w:rsid w:val="037A235F"/>
    <w:rsid w:val="03A938F4"/>
    <w:rsid w:val="03DF1528"/>
    <w:rsid w:val="042C5F7A"/>
    <w:rsid w:val="04850EBC"/>
    <w:rsid w:val="055E14E7"/>
    <w:rsid w:val="05D47115"/>
    <w:rsid w:val="05DA1B24"/>
    <w:rsid w:val="06482C28"/>
    <w:rsid w:val="06D45EBC"/>
    <w:rsid w:val="06F03C03"/>
    <w:rsid w:val="08044B24"/>
    <w:rsid w:val="082A01FE"/>
    <w:rsid w:val="08CA3F78"/>
    <w:rsid w:val="09D025FA"/>
    <w:rsid w:val="0A19265E"/>
    <w:rsid w:val="0B8B47FB"/>
    <w:rsid w:val="0BC820E2"/>
    <w:rsid w:val="0BFB278E"/>
    <w:rsid w:val="0C280139"/>
    <w:rsid w:val="0D083900"/>
    <w:rsid w:val="0D0850F4"/>
    <w:rsid w:val="0D0857D3"/>
    <w:rsid w:val="0D1D0A27"/>
    <w:rsid w:val="0D6F614B"/>
    <w:rsid w:val="0E82541D"/>
    <w:rsid w:val="0EAE2D6B"/>
    <w:rsid w:val="0F9D2257"/>
    <w:rsid w:val="10694FCD"/>
    <w:rsid w:val="10F7065C"/>
    <w:rsid w:val="11176767"/>
    <w:rsid w:val="114A24FF"/>
    <w:rsid w:val="117977C8"/>
    <w:rsid w:val="119D38E8"/>
    <w:rsid w:val="11B3721E"/>
    <w:rsid w:val="11B554D8"/>
    <w:rsid w:val="11FC3E71"/>
    <w:rsid w:val="125B6A06"/>
    <w:rsid w:val="12E653FD"/>
    <w:rsid w:val="12F00472"/>
    <w:rsid w:val="13220A7E"/>
    <w:rsid w:val="134E7150"/>
    <w:rsid w:val="146D39B6"/>
    <w:rsid w:val="14EF59F8"/>
    <w:rsid w:val="15364D62"/>
    <w:rsid w:val="156616D0"/>
    <w:rsid w:val="1568419C"/>
    <w:rsid w:val="15781FA2"/>
    <w:rsid w:val="15CB6473"/>
    <w:rsid w:val="16B84C94"/>
    <w:rsid w:val="175A1C43"/>
    <w:rsid w:val="177D48A8"/>
    <w:rsid w:val="178040F6"/>
    <w:rsid w:val="18255176"/>
    <w:rsid w:val="19237D0D"/>
    <w:rsid w:val="193B4C02"/>
    <w:rsid w:val="194D6120"/>
    <w:rsid w:val="19F14296"/>
    <w:rsid w:val="1A316160"/>
    <w:rsid w:val="1AB8362B"/>
    <w:rsid w:val="1ADC1901"/>
    <w:rsid w:val="1AE32AE3"/>
    <w:rsid w:val="1AE80F0E"/>
    <w:rsid w:val="1B4E4B64"/>
    <w:rsid w:val="1B4F4EDD"/>
    <w:rsid w:val="1B8C46FD"/>
    <w:rsid w:val="1BB95666"/>
    <w:rsid w:val="1C4C39FF"/>
    <w:rsid w:val="1C68119F"/>
    <w:rsid w:val="1C6C7287"/>
    <w:rsid w:val="1C882170"/>
    <w:rsid w:val="1C9B12FC"/>
    <w:rsid w:val="1CE425FF"/>
    <w:rsid w:val="1D9438EB"/>
    <w:rsid w:val="1E2C75CE"/>
    <w:rsid w:val="1E2E7DE4"/>
    <w:rsid w:val="1ECF6C41"/>
    <w:rsid w:val="1F9520E1"/>
    <w:rsid w:val="1FAA0A5D"/>
    <w:rsid w:val="215B3AD4"/>
    <w:rsid w:val="217817F1"/>
    <w:rsid w:val="21E85A71"/>
    <w:rsid w:val="239E037B"/>
    <w:rsid w:val="24386783"/>
    <w:rsid w:val="252E6DA6"/>
    <w:rsid w:val="25E709A2"/>
    <w:rsid w:val="26763683"/>
    <w:rsid w:val="26A711AF"/>
    <w:rsid w:val="27CF3097"/>
    <w:rsid w:val="280C5501"/>
    <w:rsid w:val="28705070"/>
    <w:rsid w:val="287326EC"/>
    <w:rsid w:val="28792B0F"/>
    <w:rsid w:val="28874489"/>
    <w:rsid w:val="298C4466"/>
    <w:rsid w:val="29974C98"/>
    <w:rsid w:val="2ADD0909"/>
    <w:rsid w:val="2B500AD0"/>
    <w:rsid w:val="2CBB25B6"/>
    <w:rsid w:val="2D0502BF"/>
    <w:rsid w:val="2D395F18"/>
    <w:rsid w:val="2D3F3CB9"/>
    <w:rsid w:val="2D4C5E5B"/>
    <w:rsid w:val="2DA1663F"/>
    <w:rsid w:val="2DCA2536"/>
    <w:rsid w:val="2E471017"/>
    <w:rsid w:val="2EC63306"/>
    <w:rsid w:val="2EF32ED4"/>
    <w:rsid w:val="2F0470B2"/>
    <w:rsid w:val="2F144540"/>
    <w:rsid w:val="2F3A1488"/>
    <w:rsid w:val="2F493346"/>
    <w:rsid w:val="2F906F9E"/>
    <w:rsid w:val="2FB26E35"/>
    <w:rsid w:val="302D0A79"/>
    <w:rsid w:val="31674751"/>
    <w:rsid w:val="329D3C76"/>
    <w:rsid w:val="32B61224"/>
    <w:rsid w:val="331956B0"/>
    <w:rsid w:val="34153A96"/>
    <w:rsid w:val="34AD3E21"/>
    <w:rsid w:val="34F84858"/>
    <w:rsid w:val="350605AB"/>
    <w:rsid w:val="358360C4"/>
    <w:rsid w:val="35916CC5"/>
    <w:rsid w:val="35A15C29"/>
    <w:rsid w:val="3621061F"/>
    <w:rsid w:val="36624964"/>
    <w:rsid w:val="37447511"/>
    <w:rsid w:val="37A0651B"/>
    <w:rsid w:val="380900D2"/>
    <w:rsid w:val="381A2A9B"/>
    <w:rsid w:val="38210799"/>
    <w:rsid w:val="386F43A6"/>
    <w:rsid w:val="39011657"/>
    <w:rsid w:val="391E278A"/>
    <w:rsid w:val="395B7D07"/>
    <w:rsid w:val="39E82FD1"/>
    <w:rsid w:val="3ACD20A4"/>
    <w:rsid w:val="3B2D4B6E"/>
    <w:rsid w:val="3B3F320C"/>
    <w:rsid w:val="3C3E7B4A"/>
    <w:rsid w:val="3CAD164C"/>
    <w:rsid w:val="3DC66E77"/>
    <w:rsid w:val="3E3B45CB"/>
    <w:rsid w:val="3E3E33F5"/>
    <w:rsid w:val="3E471CD1"/>
    <w:rsid w:val="3E52243B"/>
    <w:rsid w:val="3E8E68D9"/>
    <w:rsid w:val="3E94717B"/>
    <w:rsid w:val="3ECA2E88"/>
    <w:rsid w:val="402F2F8A"/>
    <w:rsid w:val="4034728C"/>
    <w:rsid w:val="40B478E0"/>
    <w:rsid w:val="4108526A"/>
    <w:rsid w:val="415E52FD"/>
    <w:rsid w:val="42207C9F"/>
    <w:rsid w:val="42A0775A"/>
    <w:rsid w:val="42B90749"/>
    <w:rsid w:val="431B0F62"/>
    <w:rsid w:val="437C6CC8"/>
    <w:rsid w:val="43BC2248"/>
    <w:rsid w:val="453019EC"/>
    <w:rsid w:val="45661BBB"/>
    <w:rsid w:val="45BB0A45"/>
    <w:rsid w:val="45EC2C50"/>
    <w:rsid w:val="46B64BCA"/>
    <w:rsid w:val="46F5281C"/>
    <w:rsid w:val="47673D21"/>
    <w:rsid w:val="47A610D1"/>
    <w:rsid w:val="48303521"/>
    <w:rsid w:val="48874A0F"/>
    <w:rsid w:val="48BB3603"/>
    <w:rsid w:val="48EC4B41"/>
    <w:rsid w:val="4945499F"/>
    <w:rsid w:val="497D41A1"/>
    <w:rsid w:val="49E82A9E"/>
    <w:rsid w:val="4A0556A3"/>
    <w:rsid w:val="4A070A3F"/>
    <w:rsid w:val="4A0E0F1C"/>
    <w:rsid w:val="4A56033C"/>
    <w:rsid w:val="4B0A6D9C"/>
    <w:rsid w:val="4C4B5488"/>
    <w:rsid w:val="4C54089F"/>
    <w:rsid w:val="4CCB3C78"/>
    <w:rsid w:val="4D012C47"/>
    <w:rsid w:val="4DCE4298"/>
    <w:rsid w:val="4E110D54"/>
    <w:rsid w:val="4E614892"/>
    <w:rsid w:val="4E64762F"/>
    <w:rsid w:val="4E7917D2"/>
    <w:rsid w:val="4E8D333D"/>
    <w:rsid w:val="4EE75B8E"/>
    <w:rsid w:val="4F4611CB"/>
    <w:rsid w:val="4FD82FE3"/>
    <w:rsid w:val="5066107C"/>
    <w:rsid w:val="50C00C4C"/>
    <w:rsid w:val="51054B4F"/>
    <w:rsid w:val="51890FBD"/>
    <w:rsid w:val="51A00F7F"/>
    <w:rsid w:val="51C012A4"/>
    <w:rsid w:val="529A036B"/>
    <w:rsid w:val="5362156F"/>
    <w:rsid w:val="539B67A3"/>
    <w:rsid w:val="53B41E2C"/>
    <w:rsid w:val="54AD0705"/>
    <w:rsid w:val="54E04A09"/>
    <w:rsid w:val="553304D8"/>
    <w:rsid w:val="55A45BE7"/>
    <w:rsid w:val="5664471C"/>
    <w:rsid w:val="566505FA"/>
    <w:rsid w:val="56B132E4"/>
    <w:rsid w:val="56BC7872"/>
    <w:rsid w:val="56E33461"/>
    <w:rsid w:val="57272BE3"/>
    <w:rsid w:val="57C57BE5"/>
    <w:rsid w:val="57ED0C21"/>
    <w:rsid w:val="58222359"/>
    <w:rsid w:val="5828002B"/>
    <w:rsid w:val="5859712B"/>
    <w:rsid w:val="5879642E"/>
    <w:rsid w:val="587F00BF"/>
    <w:rsid w:val="58AB38E0"/>
    <w:rsid w:val="59382688"/>
    <w:rsid w:val="59715FF1"/>
    <w:rsid w:val="59AB4C5B"/>
    <w:rsid w:val="59CB4F4F"/>
    <w:rsid w:val="5A332211"/>
    <w:rsid w:val="5A63075C"/>
    <w:rsid w:val="5A7C6850"/>
    <w:rsid w:val="5AD523F3"/>
    <w:rsid w:val="5AFC14D7"/>
    <w:rsid w:val="5BA97FF2"/>
    <w:rsid w:val="5BB174FE"/>
    <w:rsid w:val="5BDB688B"/>
    <w:rsid w:val="5C8D1B25"/>
    <w:rsid w:val="5CB1445B"/>
    <w:rsid w:val="5CCC4780"/>
    <w:rsid w:val="5D1C3A57"/>
    <w:rsid w:val="5D206CE2"/>
    <w:rsid w:val="5D2E467E"/>
    <w:rsid w:val="5DD22D84"/>
    <w:rsid w:val="5E097975"/>
    <w:rsid w:val="5EEE26F1"/>
    <w:rsid w:val="5EFB0B4F"/>
    <w:rsid w:val="5F37006F"/>
    <w:rsid w:val="5F59643E"/>
    <w:rsid w:val="5FEA3075"/>
    <w:rsid w:val="5FEC7493"/>
    <w:rsid w:val="60003F7D"/>
    <w:rsid w:val="60557021"/>
    <w:rsid w:val="60964CD9"/>
    <w:rsid w:val="60DD233F"/>
    <w:rsid w:val="619E127D"/>
    <w:rsid w:val="61B90BAB"/>
    <w:rsid w:val="61C645A7"/>
    <w:rsid w:val="61E4773B"/>
    <w:rsid w:val="624D0976"/>
    <w:rsid w:val="628579A5"/>
    <w:rsid w:val="630D7CBC"/>
    <w:rsid w:val="632240DD"/>
    <w:rsid w:val="632E04EF"/>
    <w:rsid w:val="638501FD"/>
    <w:rsid w:val="63CE3853"/>
    <w:rsid w:val="63EF2C60"/>
    <w:rsid w:val="64517CD7"/>
    <w:rsid w:val="648D53F9"/>
    <w:rsid w:val="648E070A"/>
    <w:rsid w:val="64AF209B"/>
    <w:rsid w:val="65276CAA"/>
    <w:rsid w:val="658B78B3"/>
    <w:rsid w:val="65FD087F"/>
    <w:rsid w:val="665C7047"/>
    <w:rsid w:val="66E6101E"/>
    <w:rsid w:val="67353E45"/>
    <w:rsid w:val="67457DC9"/>
    <w:rsid w:val="676F6487"/>
    <w:rsid w:val="67922349"/>
    <w:rsid w:val="68305468"/>
    <w:rsid w:val="68905B0E"/>
    <w:rsid w:val="68A644C9"/>
    <w:rsid w:val="68AA3739"/>
    <w:rsid w:val="69362BFF"/>
    <w:rsid w:val="69714C56"/>
    <w:rsid w:val="6A8301FA"/>
    <w:rsid w:val="6A8C654F"/>
    <w:rsid w:val="6AA44258"/>
    <w:rsid w:val="6ABB5BB8"/>
    <w:rsid w:val="6AC03BE3"/>
    <w:rsid w:val="6ACC4104"/>
    <w:rsid w:val="6B8F5FD6"/>
    <w:rsid w:val="6BBA13F0"/>
    <w:rsid w:val="6BC95E78"/>
    <w:rsid w:val="6C67794C"/>
    <w:rsid w:val="6C6F3F2F"/>
    <w:rsid w:val="6CB30E44"/>
    <w:rsid w:val="6D1621E5"/>
    <w:rsid w:val="6D6C7AA8"/>
    <w:rsid w:val="6DF667CF"/>
    <w:rsid w:val="6DFF2601"/>
    <w:rsid w:val="6E8329B6"/>
    <w:rsid w:val="6ED93540"/>
    <w:rsid w:val="6F6275F7"/>
    <w:rsid w:val="715B6DC4"/>
    <w:rsid w:val="71DE0D44"/>
    <w:rsid w:val="71EB593E"/>
    <w:rsid w:val="723C68E2"/>
    <w:rsid w:val="731256D6"/>
    <w:rsid w:val="73451021"/>
    <w:rsid w:val="735262F3"/>
    <w:rsid w:val="74225AD5"/>
    <w:rsid w:val="742D744A"/>
    <w:rsid w:val="748627F8"/>
    <w:rsid w:val="74AF20F3"/>
    <w:rsid w:val="74D70B60"/>
    <w:rsid w:val="75017EC6"/>
    <w:rsid w:val="751E7A5A"/>
    <w:rsid w:val="753F107B"/>
    <w:rsid w:val="755C2A4B"/>
    <w:rsid w:val="7577036C"/>
    <w:rsid w:val="75CE6E08"/>
    <w:rsid w:val="75D21884"/>
    <w:rsid w:val="75FA70B6"/>
    <w:rsid w:val="764F600F"/>
    <w:rsid w:val="76BC1255"/>
    <w:rsid w:val="76EE6DD2"/>
    <w:rsid w:val="7718676A"/>
    <w:rsid w:val="77531C6F"/>
    <w:rsid w:val="777E1814"/>
    <w:rsid w:val="78423B58"/>
    <w:rsid w:val="789214BA"/>
    <w:rsid w:val="789424EB"/>
    <w:rsid w:val="789C74A5"/>
    <w:rsid w:val="78A3701C"/>
    <w:rsid w:val="78AF5745"/>
    <w:rsid w:val="78CF4CBD"/>
    <w:rsid w:val="793A4F8C"/>
    <w:rsid w:val="793B2F96"/>
    <w:rsid w:val="79950F32"/>
    <w:rsid w:val="7A1F0A75"/>
    <w:rsid w:val="7A580DE8"/>
    <w:rsid w:val="7A816F4A"/>
    <w:rsid w:val="7A8C7C72"/>
    <w:rsid w:val="7AE81AC0"/>
    <w:rsid w:val="7B6E17E3"/>
    <w:rsid w:val="7B89456C"/>
    <w:rsid w:val="7BC61722"/>
    <w:rsid w:val="7BF1715C"/>
    <w:rsid w:val="7C24555F"/>
    <w:rsid w:val="7C5E12A7"/>
    <w:rsid w:val="7CAF525D"/>
    <w:rsid w:val="7CE92B76"/>
    <w:rsid w:val="7DE12E05"/>
    <w:rsid w:val="7DFA0405"/>
    <w:rsid w:val="7E27709E"/>
    <w:rsid w:val="7E374B3D"/>
    <w:rsid w:val="7EA62FC7"/>
    <w:rsid w:val="7EEE4296"/>
    <w:rsid w:val="7F4A6DAE"/>
    <w:rsid w:val="7F69122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qFormat="1" w:unhideWhenUsed="0" w:uiPriority="0" w:semiHidden="0"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99" w:name="Normal Indent"/>
    <w:lsdException w:qFormat="1" w:uiPriority="99" w:semiHidden="0"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qFormat="1" w:uiPriority="99" w:semiHidden="0" w:name="Body Text 2"/>
    <w:lsdException w:uiPriority="99" w:name="Body Text 3"/>
    <w:lsdException w:qFormat="1" w:unhideWhenUsed="0" w:uiPriority="0" w:semiHidden="0"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qFormat/>
    <w:uiPriority w:val="0"/>
    <w:pPr>
      <w:keepNext/>
      <w:keepLines/>
      <w:spacing w:before="100" w:beforeAutospacing="1" w:after="100" w:afterAutospacing="1"/>
      <w:outlineLvl w:val="0"/>
    </w:pPr>
    <w:rPr>
      <w:b/>
      <w:bCs/>
      <w:kern w:val="44"/>
      <w:sz w:val="30"/>
      <w:szCs w:val="44"/>
    </w:rPr>
  </w:style>
  <w:style w:type="paragraph" w:styleId="5">
    <w:name w:val="heading 2"/>
    <w:basedOn w:val="1"/>
    <w:next w:val="1"/>
    <w:qFormat/>
    <w:uiPriority w:val="9"/>
    <w:pPr>
      <w:keepNext/>
      <w:keepLines/>
      <w:spacing w:before="260" w:after="260" w:line="416" w:lineRule="auto"/>
      <w:outlineLvl w:val="1"/>
    </w:pPr>
    <w:rPr>
      <w:rFonts w:ascii="Calibri Light" w:hAnsi="Calibri Light" w:eastAsia="宋体"/>
      <w:b/>
      <w:bCs/>
      <w:color w:val="000000"/>
      <w:kern w:val="0"/>
      <w:szCs w:val="32"/>
    </w:rPr>
  </w:style>
  <w:style w:type="character" w:default="1" w:styleId="21">
    <w:name w:val="Default Paragraph Font"/>
    <w:semiHidden/>
    <w:unhideWhenUsed/>
    <w:qFormat/>
    <w:uiPriority w:val="1"/>
  </w:style>
  <w:style w:type="table" w:default="1" w:styleId="19">
    <w:name w:val="Normal Table"/>
    <w:semiHidden/>
    <w:unhideWhenUsed/>
    <w:qFormat/>
    <w:uiPriority w:val="99"/>
    <w:tblPr>
      <w:tblLayout w:type="fixed"/>
      <w:tblCellMar>
        <w:top w:w="0" w:type="dxa"/>
        <w:left w:w="108" w:type="dxa"/>
        <w:bottom w:w="0" w:type="dxa"/>
        <w:right w:w="108" w:type="dxa"/>
      </w:tblCellMar>
    </w:tblPr>
  </w:style>
  <w:style w:type="paragraph" w:customStyle="1" w:styleId="2">
    <w:name w:val="Body Text First Indent 21"/>
    <w:basedOn w:val="3"/>
    <w:qFormat/>
    <w:uiPriority w:val="0"/>
    <w:pPr>
      <w:ind w:left="0" w:leftChars="0" w:firstLine="420"/>
    </w:pPr>
    <w:rPr>
      <w:rFonts w:ascii="Times New Roman" w:hAnsi="Times New Roman"/>
      <w:szCs w:val="22"/>
    </w:rPr>
  </w:style>
  <w:style w:type="paragraph" w:customStyle="1" w:styleId="3">
    <w:name w:val="Body Text Indent1"/>
    <w:basedOn w:val="1"/>
    <w:qFormat/>
    <w:uiPriority w:val="0"/>
    <w:pPr>
      <w:ind w:left="420" w:leftChars="200"/>
    </w:pPr>
  </w:style>
  <w:style w:type="paragraph" w:styleId="6">
    <w:name w:val="Normal Indent"/>
    <w:basedOn w:val="1"/>
    <w:semiHidden/>
    <w:unhideWhenUsed/>
    <w:qFormat/>
    <w:uiPriority w:val="99"/>
    <w:pPr>
      <w:ind w:firstLine="420" w:firstLineChars="200"/>
    </w:pPr>
    <w:rPr>
      <w:sz w:val="32"/>
    </w:rPr>
  </w:style>
  <w:style w:type="paragraph" w:styleId="7">
    <w:name w:val="index 5"/>
    <w:basedOn w:val="1"/>
    <w:next w:val="1"/>
    <w:qFormat/>
    <w:uiPriority w:val="0"/>
    <w:pPr>
      <w:ind w:left="800" w:leftChars="800"/>
    </w:pPr>
  </w:style>
  <w:style w:type="paragraph" w:styleId="8">
    <w:name w:val="annotation text"/>
    <w:basedOn w:val="1"/>
    <w:semiHidden/>
    <w:unhideWhenUsed/>
    <w:qFormat/>
    <w:uiPriority w:val="99"/>
    <w:pPr>
      <w:jc w:val="left"/>
    </w:pPr>
  </w:style>
  <w:style w:type="paragraph" w:styleId="9">
    <w:name w:val="Body Text"/>
    <w:basedOn w:val="1"/>
    <w:next w:val="10"/>
    <w:qFormat/>
    <w:uiPriority w:val="0"/>
    <w:rPr>
      <w:rFonts w:eastAsia="华文中宋"/>
      <w:b/>
      <w:bCs/>
      <w:w w:val="90"/>
      <w:sz w:val="44"/>
    </w:rPr>
  </w:style>
  <w:style w:type="paragraph" w:customStyle="1" w:styleId="10">
    <w:name w:val="xl27"/>
    <w:basedOn w:val="1"/>
    <w:qFormat/>
    <w:uiPriority w:val="0"/>
    <w:pPr>
      <w:widowControl/>
      <w:pBdr>
        <w:bottom w:val="single" w:color="auto" w:sz="4" w:space="0"/>
        <w:right w:val="single" w:color="auto" w:sz="4" w:space="0"/>
      </w:pBdr>
      <w:spacing w:before="100" w:beforeAutospacing="1" w:after="100" w:afterAutospacing="1"/>
      <w:jc w:val="center"/>
    </w:pPr>
    <w:rPr>
      <w:rFonts w:eastAsia="Arial Unicode MS"/>
      <w:kern w:val="0"/>
      <w:szCs w:val="21"/>
    </w:rPr>
  </w:style>
  <w:style w:type="paragraph" w:styleId="11">
    <w:name w:val="Body Text Indent"/>
    <w:basedOn w:val="1"/>
    <w:link w:val="27"/>
    <w:qFormat/>
    <w:uiPriority w:val="0"/>
    <w:pPr>
      <w:ind w:firstLine="752" w:firstLineChars="235"/>
    </w:pPr>
    <w:rPr>
      <w:sz w:val="32"/>
    </w:rPr>
  </w:style>
  <w:style w:type="paragraph" w:styleId="12">
    <w:name w:val="Body Text Indent 2"/>
    <w:basedOn w:val="1"/>
    <w:qFormat/>
    <w:uiPriority w:val="0"/>
    <w:pPr>
      <w:spacing w:after="120" w:line="480" w:lineRule="auto"/>
      <w:ind w:left="420" w:leftChars="200"/>
    </w:pPr>
  </w:style>
  <w:style w:type="paragraph" w:styleId="13">
    <w:name w:val="footer"/>
    <w:basedOn w:val="1"/>
    <w:link w:val="26"/>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14">
    <w:name w:val="header"/>
    <w:basedOn w:val="1"/>
    <w:link w:val="25"/>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15">
    <w:name w:val="List"/>
    <w:basedOn w:val="1"/>
    <w:next w:val="1"/>
    <w:qFormat/>
    <w:uiPriority w:val="0"/>
    <w:pPr>
      <w:ind w:left="200" w:hanging="200" w:hangingChars="200"/>
    </w:pPr>
  </w:style>
  <w:style w:type="paragraph" w:styleId="16">
    <w:name w:val="footnote text"/>
    <w:basedOn w:val="1"/>
    <w:next w:val="7"/>
    <w:unhideWhenUsed/>
    <w:qFormat/>
    <w:uiPriority w:val="99"/>
    <w:pPr>
      <w:snapToGrid w:val="0"/>
      <w:jc w:val="left"/>
    </w:pPr>
    <w:rPr>
      <w:rFonts w:ascii="Calibri" w:hAnsi="Calibri" w:eastAsia="仿宋" w:cs="Times New Roman"/>
      <w:sz w:val="18"/>
      <w:szCs w:val="18"/>
    </w:rPr>
  </w:style>
  <w:style w:type="paragraph" w:styleId="17">
    <w:name w:val="Body Text 2"/>
    <w:basedOn w:val="1"/>
    <w:unhideWhenUsed/>
    <w:qFormat/>
    <w:uiPriority w:val="99"/>
    <w:pPr>
      <w:spacing w:after="120" w:line="480" w:lineRule="auto"/>
    </w:pPr>
  </w:style>
  <w:style w:type="paragraph" w:styleId="18">
    <w:name w:val="Normal (Web)"/>
    <w:basedOn w:val="1"/>
    <w:semiHidden/>
    <w:unhideWhenUsed/>
    <w:qFormat/>
    <w:uiPriority w:val="99"/>
    <w:pPr>
      <w:spacing w:beforeAutospacing="1" w:afterAutospacing="1"/>
      <w:jc w:val="left"/>
    </w:pPr>
    <w:rPr>
      <w:kern w:val="0"/>
      <w:sz w:val="24"/>
    </w:rPr>
  </w:style>
  <w:style w:type="table" w:styleId="20">
    <w:name w:val="Table Grid"/>
    <w:basedOn w:val="1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styleId="22">
    <w:name w:val="page number"/>
    <w:basedOn w:val="21"/>
    <w:qFormat/>
    <w:uiPriority w:val="0"/>
  </w:style>
  <w:style w:type="paragraph" w:customStyle="1" w:styleId="23">
    <w:name w:val="Default"/>
    <w:basedOn w:val="24"/>
    <w:next w:val="1"/>
    <w:qFormat/>
    <w:uiPriority w:val="0"/>
    <w:pPr>
      <w:widowControl w:val="0"/>
      <w:autoSpaceDE w:val="0"/>
      <w:autoSpaceDN w:val="0"/>
      <w:adjustRightInd w:val="0"/>
    </w:pPr>
    <w:rPr>
      <w:rFonts w:ascii="黑体" w:hAnsi="Times New Roman" w:eastAsia="黑体" w:cs="黑体"/>
      <w:color w:val="000000"/>
      <w:sz w:val="24"/>
      <w:szCs w:val="24"/>
      <w:lang w:val="en-US" w:eastAsia="zh-CN" w:bidi="ar-SA"/>
    </w:rPr>
  </w:style>
  <w:style w:type="paragraph" w:customStyle="1" w:styleId="24">
    <w:name w:val="纯文本1"/>
    <w:basedOn w:val="1"/>
    <w:qFormat/>
    <w:uiPriority w:val="0"/>
    <w:pPr>
      <w:adjustRightInd w:val="0"/>
      <w:textAlignment w:val="baseline"/>
    </w:pPr>
    <w:rPr>
      <w:rFonts w:ascii="宋体" w:hAnsi="Courier New"/>
      <w:szCs w:val="20"/>
    </w:rPr>
  </w:style>
  <w:style w:type="character" w:customStyle="1" w:styleId="25">
    <w:name w:val="页眉 字符"/>
    <w:basedOn w:val="21"/>
    <w:link w:val="14"/>
    <w:qFormat/>
    <w:uiPriority w:val="99"/>
    <w:rPr>
      <w:sz w:val="18"/>
      <w:szCs w:val="18"/>
    </w:rPr>
  </w:style>
  <w:style w:type="character" w:customStyle="1" w:styleId="26">
    <w:name w:val="页脚 字符"/>
    <w:basedOn w:val="21"/>
    <w:link w:val="13"/>
    <w:qFormat/>
    <w:uiPriority w:val="99"/>
    <w:rPr>
      <w:sz w:val="18"/>
      <w:szCs w:val="18"/>
    </w:rPr>
  </w:style>
  <w:style w:type="character" w:customStyle="1" w:styleId="27">
    <w:name w:val="正文文本缩进 字符"/>
    <w:basedOn w:val="21"/>
    <w:link w:val="11"/>
    <w:qFormat/>
    <w:uiPriority w:val="0"/>
    <w:rPr>
      <w:rFonts w:ascii="Times New Roman" w:hAnsi="Times New Roman" w:eastAsia="宋体" w:cs="Times New Roman"/>
      <w:sz w:val="32"/>
      <w:szCs w:val="24"/>
    </w:rPr>
  </w:style>
</w:styles>
</file>

<file path=word/_rels/document.xml.rels><?xml version="1.0" encoding="UTF-8" standalone="yes"?>
<Relationships xmlns="http://schemas.openxmlformats.org/package/2006/relationships"><Relationship Id="rId7" Type="http://schemas.microsoft.com/office/2011/relationships/people" Target="people.xml"/><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6</Pages>
  <Words>2045</Words>
  <Characters>2212</Characters>
  <Lines>16</Lines>
  <Paragraphs>4</Paragraphs>
  <TotalTime>13</TotalTime>
  <ScaleCrop>false</ScaleCrop>
  <LinksUpToDate>false</LinksUpToDate>
  <CharactersWithSpaces>2262</CharactersWithSpaces>
  <Application>WPS Office_11.1.0.9021_F1E327BC-269C-435d-A152-05C5408002CA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2018-04-23T09:12:00Z</dcterms:created>
  <dc:creator>windows11</dc:creator>
  <cp:lastModifiedBy>Administrator</cp:lastModifiedBy>
  <cp:lastPrinted>2024-08-02T05:03:00Z</cp:lastPrinted>
  <dcterms:modified xsi:type="dcterms:W3CDTF">2024-08-02T05:23:01Z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2052-11.1.0.9021</vt:lpwstr>
  </property>
  <property fmtid="{D5CDD505-2E9C-101B-9397-08002B2CF9AE}" pid="3" name="ICV">
    <vt:lpwstr>C86E94CAC06C496FA055BE1DF4126594_13</vt:lpwstr>
  </property>
</Properties>
</file>